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060"/>
        <w:gridCol w:w="6971"/>
      </w:tblGrid>
      <w:tr w:rsidR="000224D7" w:rsidRPr="003824EE" w14:paraId="5B6D6203" w14:textId="77777777" w:rsidTr="00CD7D06">
        <w:trPr>
          <w:trHeight w:val="395"/>
        </w:trPr>
        <w:tc>
          <w:tcPr>
            <w:tcW w:w="3060" w:type="dxa"/>
            <w:shd w:val="clear" w:color="auto" w:fill="E6E6E6"/>
            <w:vAlign w:val="center"/>
          </w:tcPr>
          <w:p w14:paraId="31FDE3C9" w14:textId="77777777" w:rsidR="000224D7" w:rsidRPr="003824EE" w:rsidRDefault="000224D7" w:rsidP="004D5AB9">
            <w:pPr>
              <w:pStyle w:val="Bullet"/>
              <w:numPr>
                <w:ilvl w:val="0"/>
                <w:numId w:val="0"/>
              </w:numPr>
              <w:tabs>
                <w:tab w:val="clear" w:pos="284"/>
              </w:tabs>
              <w:spacing w:before="60" w:after="60" w:line="240" w:lineRule="auto"/>
              <w:rPr>
                <w:rFonts w:ascii="Georgia Pro Light" w:hAnsi="Georgia Pro Light"/>
                <w:bCs/>
                <w:sz w:val="22"/>
                <w:szCs w:val="22"/>
              </w:rPr>
            </w:pPr>
            <w:r w:rsidRPr="003824EE">
              <w:rPr>
                <w:rFonts w:ascii="Georgia Pro Light" w:hAnsi="Georgia Pro Light"/>
                <w:bCs/>
                <w:sz w:val="22"/>
                <w:szCs w:val="22"/>
              </w:rPr>
              <w:t>Position Title</w:t>
            </w:r>
          </w:p>
        </w:tc>
        <w:tc>
          <w:tcPr>
            <w:tcW w:w="6971" w:type="dxa"/>
            <w:tcBorders>
              <w:bottom w:val="single" w:sz="8" w:space="0" w:color="auto"/>
            </w:tcBorders>
            <w:vAlign w:val="center"/>
          </w:tcPr>
          <w:p w14:paraId="75A2A778" w14:textId="77777777" w:rsidR="000224D7" w:rsidRPr="003824EE" w:rsidRDefault="00E638A5" w:rsidP="004D5AB9">
            <w:pPr>
              <w:pStyle w:val="Bullet"/>
              <w:numPr>
                <w:ilvl w:val="0"/>
                <w:numId w:val="0"/>
              </w:numPr>
              <w:tabs>
                <w:tab w:val="clear" w:pos="284"/>
              </w:tabs>
              <w:spacing w:before="60" w:after="60" w:line="240" w:lineRule="auto"/>
              <w:rPr>
                <w:rFonts w:ascii="Georgia Pro Light" w:hAnsi="Georgia Pro Light"/>
                <w:bCs/>
                <w:sz w:val="22"/>
                <w:szCs w:val="22"/>
              </w:rPr>
            </w:pPr>
            <w:r>
              <w:rPr>
                <w:rFonts w:ascii="Georgia Pro Light" w:hAnsi="Georgia Pro Light"/>
                <w:bCs/>
                <w:sz w:val="22"/>
                <w:szCs w:val="22"/>
              </w:rPr>
              <w:t>Membership Coordinator</w:t>
            </w:r>
          </w:p>
        </w:tc>
      </w:tr>
    </w:tbl>
    <w:p w14:paraId="672A6659" w14:textId="77777777" w:rsidR="00F54F26" w:rsidRPr="003824EE" w:rsidRDefault="00F54F26" w:rsidP="009F6C50">
      <w:pPr>
        <w:rPr>
          <w:rFonts w:ascii="Georgia Pro Light" w:hAnsi="Georgia Pro Light" w:cs="Arial"/>
          <w:bCs/>
          <w:sz w:val="22"/>
          <w:szCs w:val="22"/>
        </w:rPr>
      </w:pPr>
    </w:p>
    <w:tbl>
      <w:tblPr>
        <w:tblW w:w="10065"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065"/>
      </w:tblGrid>
      <w:tr w:rsidR="00F54F26" w:rsidRPr="003824EE" w14:paraId="19997611" w14:textId="77777777" w:rsidTr="6F8A78B9">
        <w:tc>
          <w:tcPr>
            <w:tcW w:w="10065" w:type="dxa"/>
            <w:shd w:val="clear" w:color="auto" w:fill="E6E6E6"/>
          </w:tcPr>
          <w:p w14:paraId="26905DA0" w14:textId="77777777" w:rsidR="00F54F26" w:rsidRPr="003824EE" w:rsidRDefault="008D6CF5" w:rsidP="002C05AE">
            <w:pPr>
              <w:pStyle w:val="Bullet"/>
              <w:numPr>
                <w:ilvl w:val="0"/>
                <w:numId w:val="0"/>
              </w:numPr>
              <w:tabs>
                <w:tab w:val="clear" w:pos="284"/>
              </w:tabs>
              <w:spacing w:before="60" w:after="60" w:line="240" w:lineRule="auto"/>
              <w:rPr>
                <w:rFonts w:ascii="Georgia Pro Light" w:hAnsi="Georgia Pro Light"/>
                <w:bCs/>
                <w:sz w:val="22"/>
                <w:szCs w:val="22"/>
              </w:rPr>
            </w:pPr>
            <w:r w:rsidRPr="003824EE">
              <w:rPr>
                <w:rFonts w:ascii="Georgia Pro Light" w:hAnsi="Georgia Pro Light"/>
                <w:bCs/>
                <w:sz w:val="22"/>
                <w:szCs w:val="22"/>
              </w:rPr>
              <w:t xml:space="preserve">Position </w:t>
            </w:r>
            <w:r w:rsidR="002C05AE" w:rsidRPr="003824EE">
              <w:rPr>
                <w:rFonts w:ascii="Georgia Pro Light" w:hAnsi="Georgia Pro Light"/>
                <w:bCs/>
                <w:sz w:val="22"/>
                <w:szCs w:val="22"/>
              </w:rPr>
              <w:t>summary</w:t>
            </w:r>
          </w:p>
        </w:tc>
      </w:tr>
      <w:tr w:rsidR="00F54F26" w:rsidRPr="003824EE" w14:paraId="28140F8D" w14:textId="77777777" w:rsidTr="6F8A78B9">
        <w:tc>
          <w:tcPr>
            <w:tcW w:w="10065" w:type="dxa"/>
          </w:tcPr>
          <w:p w14:paraId="3F200A00" w14:textId="764966E1" w:rsidR="00695A04" w:rsidRPr="005B01EC" w:rsidRDefault="00695A04" w:rsidP="005B01EC">
            <w:pPr>
              <w:spacing w:after="120"/>
              <w:rPr>
                <w:rFonts w:cs="Arial"/>
                <w:sz w:val="22"/>
                <w:szCs w:val="22"/>
              </w:rPr>
            </w:pPr>
            <w:r w:rsidRPr="00695A04">
              <w:rPr>
                <w:rFonts w:cs="Arial"/>
                <w:color w:val="201F1E"/>
                <w:sz w:val="22"/>
                <w:szCs w:val="22"/>
                <w:bdr w:val="none" w:sz="0" w:space="0" w:color="auto" w:frame="1"/>
              </w:rPr>
              <w:t>The Stephanie Alexander Kitchen Garden Foundation (SAKGF) Kitchen Garden Program team’s (KGP) overall function is to support educators delivering the kitchen garden program all over Australia. The team is responsible for professional development, educational resources, ongoing guidance and community building that engages and develops the kitchen garden community of educators.</w:t>
            </w:r>
            <w:r w:rsidR="005B01EC">
              <w:rPr>
                <w:rFonts w:cs="Arial"/>
                <w:color w:val="201F1E"/>
                <w:sz w:val="22"/>
                <w:szCs w:val="22"/>
                <w:bdr w:val="none" w:sz="0" w:space="0" w:color="auto" w:frame="1"/>
              </w:rPr>
              <w:t xml:space="preserve"> </w:t>
            </w:r>
            <w:r w:rsidRPr="00695A04">
              <w:rPr>
                <w:rFonts w:cs="Arial"/>
                <w:color w:val="201F1E"/>
                <w:sz w:val="22"/>
                <w:szCs w:val="22"/>
                <w:bdr w:val="none" w:sz="0" w:space="0" w:color="auto" w:frame="1"/>
              </w:rPr>
              <w:t xml:space="preserve">The team members also lend subject matter expertise to SAKGF </w:t>
            </w:r>
            <w:r w:rsidR="00A66D4A">
              <w:rPr>
                <w:rFonts w:cs="Arial"/>
                <w:color w:val="201F1E"/>
                <w:sz w:val="22"/>
                <w:szCs w:val="22"/>
                <w:bdr w:val="none" w:sz="0" w:space="0" w:color="auto" w:frame="1"/>
              </w:rPr>
              <w:t>priority projects</w:t>
            </w:r>
            <w:r w:rsidR="00757A14">
              <w:rPr>
                <w:rFonts w:cs="Arial"/>
                <w:color w:val="201F1E"/>
                <w:sz w:val="22"/>
                <w:szCs w:val="22"/>
                <w:bdr w:val="none" w:sz="0" w:space="0" w:color="auto" w:frame="1"/>
              </w:rPr>
              <w:t xml:space="preserve">, </w:t>
            </w:r>
            <w:r w:rsidRPr="00695A04">
              <w:rPr>
                <w:rFonts w:cs="Arial"/>
                <w:color w:val="201F1E"/>
                <w:sz w:val="22"/>
                <w:szCs w:val="22"/>
                <w:bdr w:val="none" w:sz="0" w:space="0" w:color="auto" w:frame="1"/>
              </w:rPr>
              <w:t>content development and bring on-the-ground knowledge and experience to the wider SAKGF team.</w:t>
            </w:r>
          </w:p>
          <w:p w14:paraId="68AADD50" w14:textId="6EBA0650" w:rsidR="00695A04" w:rsidRPr="005511A4" w:rsidRDefault="00695A04" w:rsidP="6F8A78B9">
            <w:pPr>
              <w:autoSpaceDE w:val="0"/>
              <w:autoSpaceDN w:val="0"/>
              <w:adjustRightInd w:val="0"/>
              <w:spacing w:after="120"/>
              <w:rPr>
                <w:rFonts w:cs="Arial"/>
                <w:sz w:val="22"/>
                <w:szCs w:val="22"/>
              </w:rPr>
            </w:pPr>
            <w:r w:rsidRPr="6F8A78B9">
              <w:rPr>
                <w:rFonts w:cs="Arial"/>
                <w:sz w:val="22"/>
                <w:szCs w:val="22"/>
              </w:rPr>
              <w:t xml:space="preserve">Reporting to the Kitchen Garden Program Manager, the Membership Coordinator leads the membership engagement. This includes engaging and on-boarding new members via organic membership and sponsored membership and identifying opportunities to grow the membership, developed and pursued in accordance with SAKGF’s goals. </w:t>
            </w:r>
          </w:p>
        </w:tc>
      </w:tr>
    </w:tbl>
    <w:p w14:paraId="0A37501D" w14:textId="77777777" w:rsidR="00662535" w:rsidRDefault="00662535" w:rsidP="0042673B">
      <w:pPr>
        <w:pStyle w:val="Header"/>
        <w:tabs>
          <w:tab w:val="clear" w:pos="4819"/>
          <w:tab w:val="clear" w:pos="9071"/>
        </w:tabs>
        <w:rPr>
          <w:rFonts w:ascii="Georgia Pro Light" w:hAnsi="Georgia Pro Light"/>
          <w:bCs/>
          <w:sz w:val="22"/>
          <w:szCs w:val="22"/>
        </w:rPr>
      </w:pPr>
    </w:p>
    <w:p w14:paraId="5DAB6C7B" w14:textId="77777777" w:rsidR="00662535" w:rsidRDefault="00662535" w:rsidP="0042673B">
      <w:pPr>
        <w:pStyle w:val="Header"/>
        <w:tabs>
          <w:tab w:val="clear" w:pos="4819"/>
          <w:tab w:val="clear" w:pos="9071"/>
        </w:tabs>
        <w:rPr>
          <w:rFonts w:ascii="Georgia Pro Light" w:hAnsi="Georgia Pro Light"/>
          <w:bCs/>
          <w:sz w:val="22"/>
          <w:szCs w:val="22"/>
        </w:rPr>
      </w:pPr>
    </w:p>
    <w:tbl>
      <w:tblPr>
        <w:tblW w:w="10065"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065"/>
      </w:tblGrid>
      <w:tr w:rsidR="00662535" w:rsidRPr="00BC09A1" w14:paraId="3EE40617" w14:textId="77777777" w:rsidTr="6F0BA251">
        <w:tc>
          <w:tcPr>
            <w:tcW w:w="10065" w:type="dxa"/>
            <w:shd w:val="clear" w:color="auto" w:fill="E6E6E6"/>
          </w:tcPr>
          <w:p w14:paraId="3314751A" w14:textId="77777777" w:rsidR="00662535" w:rsidRPr="00BC09A1" w:rsidRDefault="00662535" w:rsidP="00C1788B">
            <w:pPr>
              <w:pStyle w:val="Bullet"/>
              <w:numPr>
                <w:ilvl w:val="0"/>
                <w:numId w:val="0"/>
              </w:numPr>
              <w:tabs>
                <w:tab w:val="clear" w:pos="284"/>
              </w:tabs>
              <w:spacing w:before="60" w:after="60" w:line="240" w:lineRule="auto"/>
              <w:rPr>
                <w:rFonts w:ascii="Georgia" w:hAnsi="Georgia"/>
                <w:b/>
              </w:rPr>
            </w:pPr>
            <w:r w:rsidRPr="00662535">
              <w:rPr>
                <w:rFonts w:ascii="Georgia Pro Light" w:hAnsi="Georgia Pro Light"/>
                <w:bCs/>
                <w:sz w:val="22"/>
                <w:szCs w:val="22"/>
              </w:rPr>
              <w:t>About the Stephanie Alexander Kitchen Garden Foundation</w:t>
            </w:r>
            <w:r w:rsidRPr="00BC09A1">
              <w:rPr>
                <w:rFonts w:ascii="Georgia" w:hAnsi="Georgia"/>
                <w:b/>
              </w:rPr>
              <w:t xml:space="preserve">  </w:t>
            </w:r>
          </w:p>
        </w:tc>
      </w:tr>
      <w:tr w:rsidR="00662535" w:rsidRPr="00BC09A1" w14:paraId="0C1B4CA0" w14:textId="77777777" w:rsidTr="6F0BA251">
        <w:tc>
          <w:tcPr>
            <w:tcW w:w="10065" w:type="dxa"/>
          </w:tcPr>
          <w:p w14:paraId="02EB378F" w14:textId="77777777" w:rsidR="00662535" w:rsidRDefault="00662535" w:rsidP="002F798F">
            <w:pPr>
              <w:autoSpaceDE w:val="0"/>
              <w:autoSpaceDN w:val="0"/>
              <w:adjustRightInd w:val="0"/>
              <w:spacing w:after="120"/>
              <w:rPr>
                <w:rFonts w:ascii="Georgia Pro Light" w:hAnsi="Georgia Pro Light"/>
                <w:bCs/>
                <w:sz w:val="22"/>
                <w:szCs w:val="22"/>
              </w:rPr>
            </w:pPr>
          </w:p>
          <w:p w14:paraId="53152008" w14:textId="2A2F1878" w:rsidR="00662535" w:rsidRPr="005511A4" w:rsidRDefault="00662535" w:rsidP="6F0BA251">
            <w:pPr>
              <w:autoSpaceDE w:val="0"/>
              <w:autoSpaceDN w:val="0"/>
              <w:adjustRightInd w:val="0"/>
              <w:spacing w:after="120"/>
              <w:rPr>
                <w:del w:id="0" w:author="Hayley McKee" w:date="2025-04-23T04:58:00Z" w16du:dateUtc="2025-04-23T04:58:27Z"/>
                <w:rFonts w:cs="Arial"/>
                <w:sz w:val="22"/>
                <w:szCs w:val="22"/>
              </w:rPr>
            </w:pPr>
            <w:r w:rsidRPr="6F0BA251">
              <w:rPr>
                <w:rFonts w:cs="Arial"/>
                <w:sz w:val="22"/>
                <w:szCs w:val="22"/>
              </w:rPr>
              <w:t xml:space="preserve">The Stephanie Alexander Kitchen Garden Foundation is a not-for-profit charity providing the program framework, support and inspiration for educators and community to deliver pleasurable food education to children and young people across Australia. Celebrating 20 years in 2021, the Foundation was founded by Stephanie Alexander AO and now supports early childhood services, primary and secondary schools and community settings across Australia. </w:t>
            </w:r>
          </w:p>
          <w:p w14:paraId="59B7A70A" w14:textId="7BCF6EC9" w:rsidR="00662535" w:rsidRPr="005511A4" w:rsidRDefault="00662535" w:rsidP="6F0BA251">
            <w:pPr>
              <w:autoSpaceDE w:val="0"/>
              <w:autoSpaceDN w:val="0"/>
              <w:adjustRightInd w:val="0"/>
              <w:spacing w:after="120"/>
              <w:rPr>
                <w:del w:id="1" w:author="Hayley McKee" w:date="2025-04-23T04:58:00Z" w16du:dateUtc="2025-04-23T04:58:27Z"/>
                <w:rFonts w:cs="Arial"/>
                <w:sz w:val="22"/>
                <w:szCs w:val="22"/>
              </w:rPr>
            </w:pPr>
            <w:r w:rsidRPr="6F0BA251">
              <w:rPr>
                <w:rFonts w:cs="Arial"/>
                <w:sz w:val="22"/>
                <w:szCs w:val="22"/>
              </w:rPr>
              <w:t xml:space="preserve">The Kitchen Garden Program creates the opportunity for children and young people to connect to themselves and the earth, to foster an awareness of food production and preparation to develop lifelong positive food health, wellbeing and sustainability habits, as well as practical and social skills.  </w:t>
            </w:r>
          </w:p>
          <w:p w14:paraId="181629C5" w14:textId="6529882C" w:rsidR="00662535" w:rsidRPr="005511A4" w:rsidRDefault="00662535" w:rsidP="6F0BA251">
            <w:pPr>
              <w:autoSpaceDE w:val="0"/>
              <w:autoSpaceDN w:val="0"/>
              <w:adjustRightInd w:val="0"/>
              <w:spacing w:after="120"/>
              <w:rPr>
                <w:rFonts w:eastAsia="Arial" w:cs="Arial"/>
                <w:sz w:val="22"/>
                <w:szCs w:val="22"/>
              </w:rPr>
            </w:pPr>
            <w:r w:rsidRPr="6F0BA251">
              <w:rPr>
                <w:rFonts w:cs="Arial"/>
                <w:sz w:val="22"/>
                <w:szCs w:val="22"/>
              </w:rPr>
              <w:t xml:space="preserve">The Foundation partners with philanthropic organisations, government, business and individuals to make positive change in the food, health, wellbeing and sustainability habits of children and young people, families and communities across Australia. </w:t>
            </w:r>
          </w:p>
          <w:p w14:paraId="130203F5" w14:textId="347D206F" w:rsidR="00662535" w:rsidRPr="005511A4" w:rsidRDefault="57DEBA19" w:rsidP="6F0BA251">
            <w:pPr>
              <w:autoSpaceDE w:val="0"/>
              <w:autoSpaceDN w:val="0"/>
              <w:adjustRightInd w:val="0"/>
              <w:spacing w:after="120"/>
              <w:rPr>
                <w:rFonts w:eastAsia="Arial" w:cs="Arial"/>
                <w:sz w:val="22"/>
                <w:szCs w:val="22"/>
              </w:rPr>
            </w:pPr>
            <w:r w:rsidRPr="6F0BA251">
              <w:rPr>
                <w:rFonts w:eastAsia="Arial" w:cs="Arial"/>
                <w:sz w:val="22"/>
                <w:szCs w:val="22"/>
              </w:rPr>
              <w:t xml:space="preserve">The Stephanie Alexander Kitchen Garden Foundation is a not-for-profit charity providing the program framework, support and inspiration for educators and community to deliver pleasurable food education to children and young people across Australia. Celebrating 20 years in 2021, the Foundation was founded by Stephanie Alexander AO and now supports over 1000 early childhood services, primary and secondary schools and community settings across Australia. </w:t>
            </w:r>
          </w:p>
          <w:p w14:paraId="4D65FF56" w14:textId="34A14CEC" w:rsidR="00662535" w:rsidRPr="005511A4" w:rsidRDefault="57DEBA19" w:rsidP="00D425DD">
            <w:pPr>
              <w:autoSpaceDE w:val="0"/>
              <w:autoSpaceDN w:val="0"/>
              <w:adjustRightInd w:val="0"/>
              <w:spacing w:after="120"/>
              <w:rPr>
                <w:rFonts w:eastAsia="Arial" w:cs="Arial"/>
                <w:b/>
                <w:bCs/>
                <w:sz w:val="22"/>
                <w:szCs w:val="22"/>
              </w:rPr>
            </w:pPr>
            <w:r w:rsidRPr="6F0BA251">
              <w:rPr>
                <w:rFonts w:eastAsia="Arial" w:cs="Arial"/>
                <w:b/>
                <w:bCs/>
                <w:sz w:val="22"/>
                <w:szCs w:val="22"/>
              </w:rPr>
              <w:t>Our Vision</w:t>
            </w:r>
          </w:p>
          <w:p w14:paraId="7E6FE02E" w14:textId="60CE8F72" w:rsidR="00662535" w:rsidRPr="005511A4" w:rsidRDefault="57DEBA19" w:rsidP="00D425DD">
            <w:pPr>
              <w:autoSpaceDE w:val="0"/>
              <w:autoSpaceDN w:val="0"/>
              <w:adjustRightInd w:val="0"/>
              <w:spacing w:after="120"/>
              <w:rPr>
                <w:rFonts w:eastAsia="Arial" w:cs="Arial"/>
                <w:sz w:val="22"/>
                <w:szCs w:val="22"/>
              </w:rPr>
            </w:pPr>
            <w:r w:rsidRPr="6F0BA251">
              <w:rPr>
                <w:rFonts w:eastAsia="Arial" w:cs="Arial"/>
                <w:sz w:val="22"/>
                <w:szCs w:val="22"/>
              </w:rPr>
              <w:t>Healthy children and young people living in sustainable communities across Australia.</w:t>
            </w:r>
          </w:p>
          <w:p w14:paraId="20A2874B" w14:textId="1B8658C7" w:rsidR="00662535" w:rsidRPr="005511A4" w:rsidRDefault="57DEBA19" w:rsidP="00D425DD">
            <w:pPr>
              <w:autoSpaceDE w:val="0"/>
              <w:autoSpaceDN w:val="0"/>
              <w:adjustRightInd w:val="0"/>
              <w:spacing w:after="120"/>
              <w:rPr>
                <w:rFonts w:eastAsia="Arial" w:cs="Arial"/>
                <w:b/>
                <w:bCs/>
                <w:sz w:val="22"/>
                <w:szCs w:val="22"/>
              </w:rPr>
            </w:pPr>
            <w:r w:rsidRPr="6F0BA251">
              <w:rPr>
                <w:rFonts w:eastAsia="Arial" w:cs="Arial"/>
                <w:b/>
                <w:bCs/>
                <w:sz w:val="22"/>
                <w:szCs w:val="22"/>
              </w:rPr>
              <w:t>Our Purpose</w:t>
            </w:r>
          </w:p>
          <w:p w14:paraId="7C102C78" w14:textId="35CC5052" w:rsidR="00662535" w:rsidRPr="005511A4" w:rsidRDefault="57DEBA19" w:rsidP="00D425DD">
            <w:pPr>
              <w:autoSpaceDE w:val="0"/>
              <w:autoSpaceDN w:val="0"/>
              <w:adjustRightInd w:val="0"/>
              <w:spacing w:after="120"/>
              <w:rPr>
                <w:rFonts w:eastAsia="Arial" w:cs="Arial"/>
                <w:sz w:val="22"/>
                <w:szCs w:val="22"/>
              </w:rPr>
            </w:pPr>
            <w:r w:rsidRPr="6F0BA251">
              <w:rPr>
                <w:rFonts w:eastAsia="Arial" w:cs="Arial"/>
                <w:sz w:val="22"/>
                <w:szCs w:val="22"/>
              </w:rPr>
              <w:t>We enable children and young people to form positive food habits for life.</w:t>
            </w:r>
          </w:p>
          <w:p w14:paraId="304C962F" w14:textId="2554D0EB" w:rsidR="00662535" w:rsidRPr="005511A4" w:rsidRDefault="57DEBA19" w:rsidP="00D425DD">
            <w:pPr>
              <w:autoSpaceDE w:val="0"/>
              <w:autoSpaceDN w:val="0"/>
              <w:adjustRightInd w:val="0"/>
              <w:spacing w:after="120"/>
              <w:rPr>
                <w:rFonts w:eastAsia="Arial" w:cs="Arial"/>
                <w:b/>
                <w:bCs/>
                <w:sz w:val="22"/>
                <w:szCs w:val="22"/>
              </w:rPr>
            </w:pPr>
            <w:r w:rsidRPr="6F0BA251">
              <w:rPr>
                <w:rFonts w:eastAsia="Arial" w:cs="Arial"/>
                <w:b/>
                <w:bCs/>
                <w:sz w:val="22"/>
                <w:szCs w:val="22"/>
              </w:rPr>
              <w:t>Our Role</w:t>
            </w:r>
          </w:p>
          <w:p w14:paraId="286A129B" w14:textId="1FCD1882" w:rsidR="00662535" w:rsidRPr="005511A4" w:rsidRDefault="57DEBA19" w:rsidP="00D425DD">
            <w:pPr>
              <w:autoSpaceDE w:val="0"/>
              <w:autoSpaceDN w:val="0"/>
              <w:adjustRightInd w:val="0"/>
              <w:spacing w:after="120"/>
              <w:rPr>
                <w:rFonts w:eastAsia="Arial" w:cs="Arial"/>
                <w:sz w:val="22"/>
                <w:szCs w:val="22"/>
              </w:rPr>
            </w:pPr>
            <w:r w:rsidRPr="6F0BA251">
              <w:rPr>
                <w:rFonts w:eastAsia="Arial" w:cs="Arial"/>
                <w:sz w:val="22"/>
                <w:szCs w:val="22"/>
              </w:rPr>
              <w:t>We support communities and educators across Australia to deliver pleasurable food education and the Kitchen Garden Program for children and young people by providing inspiration, information, extensive resources, capability and professional development, a national community of practice, and ongoing support.</w:t>
            </w:r>
          </w:p>
          <w:p w14:paraId="6F6494CF" w14:textId="358A90E9" w:rsidR="00662535" w:rsidRPr="005511A4" w:rsidRDefault="57DEBA19" w:rsidP="00D425DD">
            <w:pPr>
              <w:autoSpaceDE w:val="0"/>
              <w:autoSpaceDN w:val="0"/>
              <w:adjustRightInd w:val="0"/>
              <w:spacing w:after="120"/>
              <w:rPr>
                <w:rFonts w:eastAsia="Arial" w:cs="Arial"/>
                <w:sz w:val="22"/>
                <w:szCs w:val="22"/>
              </w:rPr>
            </w:pPr>
            <w:r w:rsidRPr="6F0BA251">
              <w:rPr>
                <w:rFonts w:eastAsia="Arial" w:cs="Arial"/>
                <w:sz w:val="22"/>
                <w:szCs w:val="22"/>
              </w:rPr>
              <w:t>Pleasurable food education inspires children and young people to understand and connect with fresh, delicious food through fun, hands-on learning. This approach empowers children and young people to develop practical skills, an appreciation of seasonal produce, and a positive, confident and healthy relationship with food — for life.</w:t>
            </w:r>
          </w:p>
          <w:p w14:paraId="0896CEC9" w14:textId="686E2FDE" w:rsidR="00662535" w:rsidRPr="005511A4" w:rsidRDefault="57DEBA19" w:rsidP="00D425DD">
            <w:pPr>
              <w:autoSpaceDE w:val="0"/>
              <w:autoSpaceDN w:val="0"/>
              <w:adjustRightInd w:val="0"/>
              <w:spacing w:after="120"/>
              <w:rPr>
                <w:rFonts w:eastAsia="Arial" w:cs="Arial"/>
                <w:b/>
                <w:bCs/>
                <w:sz w:val="22"/>
                <w:szCs w:val="22"/>
              </w:rPr>
            </w:pPr>
            <w:r w:rsidRPr="6F0BA251">
              <w:rPr>
                <w:rFonts w:eastAsia="Arial" w:cs="Arial"/>
                <w:b/>
                <w:bCs/>
                <w:sz w:val="22"/>
                <w:szCs w:val="22"/>
              </w:rPr>
              <w:lastRenderedPageBreak/>
              <w:t>Our priorities</w:t>
            </w:r>
          </w:p>
          <w:p w14:paraId="184ED5C8" w14:textId="1B593844" w:rsidR="00662535" w:rsidRPr="005511A4" w:rsidRDefault="57DEBA19" w:rsidP="00D425DD">
            <w:pPr>
              <w:autoSpaceDE w:val="0"/>
              <w:autoSpaceDN w:val="0"/>
              <w:adjustRightInd w:val="0"/>
              <w:spacing w:after="120"/>
              <w:rPr>
                <w:rFonts w:eastAsia="Arial" w:cs="Arial"/>
                <w:sz w:val="22"/>
                <w:szCs w:val="22"/>
              </w:rPr>
            </w:pPr>
            <w:r w:rsidRPr="6F0BA251">
              <w:rPr>
                <w:rFonts w:eastAsia="Arial" w:cs="Arial"/>
                <w:sz w:val="22"/>
                <w:szCs w:val="22"/>
              </w:rPr>
              <w:t>1. Support more Australian schools and early childhood services to deliver pleasurable food education and the Kitchen Garden Program.</w:t>
            </w:r>
          </w:p>
          <w:p w14:paraId="3F347D2B" w14:textId="0272FE4B" w:rsidR="00662535" w:rsidRPr="005511A4" w:rsidRDefault="57DEBA19" w:rsidP="00D425DD">
            <w:pPr>
              <w:autoSpaceDE w:val="0"/>
              <w:autoSpaceDN w:val="0"/>
              <w:adjustRightInd w:val="0"/>
              <w:spacing w:after="120"/>
              <w:rPr>
                <w:rFonts w:eastAsia="Arial" w:cs="Arial"/>
                <w:sz w:val="22"/>
                <w:szCs w:val="22"/>
              </w:rPr>
            </w:pPr>
            <w:r w:rsidRPr="6F0BA251">
              <w:rPr>
                <w:rFonts w:eastAsia="Arial" w:cs="Arial"/>
                <w:sz w:val="22"/>
                <w:szCs w:val="22"/>
              </w:rPr>
              <w:t>2. Work alongside communities to support children and young people through community place-based projects that address inequities.</w:t>
            </w:r>
          </w:p>
          <w:p w14:paraId="01AB7259" w14:textId="1323C2E7" w:rsidR="00662535" w:rsidRPr="005511A4" w:rsidRDefault="57DEBA19" w:rsidP="00D425DD">
            <w:pPr>
              <w:autoSpaceDE w:val="0"/>
              <w:autoSpaceDN w:val="0"/>
              <w:adjustRightInd w:val="0"/>
              <w:spacing w:after="120"/>
              <w:rPr>
                <w:rFonts w:eastAsia="Arial" w:cs="Arial"/>
                <w:sz w:val="22"/>
                <w:szCs w:val="22"/>
              </w:rPr>
            </w:pPr>
            <w:r w:rsidRPr="6F0BA251">
              <w:rPr>
                <w:rFonts w:eastAsia="Arial" w:cs="Arial"/>
                <w:sz w:val="22"/>
                <w:szCs w:val="22"/>
              </w:rPr>
              <w:t>3. Grow a national kitchen garden movement.</w:t>
            </w:r>
          </w:p>
          <w:p w14:paraId="6C30FC49" w14:textId="5DD35E82" w:rsidR="00662535" w:rsidRPr="005511A4" w:rsidRDefault="57DEBA19" w:rsidP="00D425DD">
            <w:pPr>
              <w:autoSpaceDE w:val="0"/>
              <w:autoSpaceDN w:val="0"/>
              <w:adjustRightInd w:val="0"/>
              <w:spacing w:after="120"/>
              <w:rPr>
                <w:rFonts w:eastAsia="Arial" w:cs="Arial"/>
                <w:sz w:val="22"/>
                <w:szCs w:val="22"/>
              </w:rPr>
            </w:pPr>
            <w:r w:rsidRPr="6F0BA251">
              <w:rPr>
                <w:rFonts w:eastAsia="Arial" w:cs="Arial"/>
                <w:sz w:val="22"/>
                <w:szCs w:val="22"/>
              </w:rPr>
              <w:t>4. Build long-term sustainability of the Foundation.</w:t>
            </w:r>
          </w:p>
          <w:p w14:paraId="4141987B" w14:textId="3718615E" w:rsidR="00662535" w:rsidRPr="005511A4" w:rsidRDefault="57DEBA19" w:rsidP="00D425DD">
            <w:pPr>
              <w:autoSpaceDE w:val="0"/>
              <w:autoSpaceDN w:val="0"/>
              <w:adjustRightInd w:val="0"/>
              <w:spacing w:after="120"/>
              <w:rPr>
                <w:rFonts w:eastAsia="Arial" w:cs="Arial"/>
                <w:b/>
                <w:bCs/>
                <w:sz w:val="22"/>
                <w:szCs w:val="22"/>
              </w:rPr>
            </w:pPr>
            <w:r w:rsidRPr="6F0BA251">
              <w:rPr>
                <w:rFonts w:eastAsia="Arial" w:cs="Arial"/>
                <w:b/>
                <w:bCs/>
                <w:sz w:val="22"/>
                <w:szCs w:val="22"/>
              </w:rPr>
              <w:t>Our values</w:t>
            </w:r>
          </w:p>
          <w:p w14:paraId="2F658F64" w14:textId="5A08CB92" w:rsidR="00662535" w:rsidRPr="005511A4" w:rsidRDefault="57DEBA19" w:rsidP="002F798F">
            <w:pPr>
              <w:autoSpaceDE w:val="0"/>
              <w:autoSpaceDN w:val="0"/>
              <w:adjustRightInd w:val="0"/>
              <w:spacing w:after="120"/>
            </w:pPr>
            <w:r w:rsidRPr="6F0BA251">
              <w:rPr>
                <w:rFonts w:eastAsia="Arial" w:cs="Arial"/>
                <w:sz w:val="22"/>
                <w:szCs w:val="22"/>
              </w:rPr>
              <w:t>Supportive, Inclusive, Passionate, Collaborative, Resourceful.</w:t>
            </w:r>
          </w:p>
        </w:tc>
      </w:tr>
    </w:tbl>
    <w:p w14:paraId="6A05A809" w14:textId="77777777" w:rsidR="00662535" w:rsidRDefault="00662535" w:rsidP="0042673B">
      <w:pPr>
        <w:pStyle w:val="Header"/>
        <w:tabs>
          <w:tab w:val="clear" w:pos="4819"/>
          <w:tab w:val="clear" w:pos="9071"/>
        </w:tabs>
        <w:rPr>
          <w:rFonts w:ascii="Georgia Pro Light" w:hAnsi="Georgia Pro Light"/>
          <w:bCs/>
          <w:sz w:val="22"/>
          <w:szCs w:val="22"/>
        </w:rPr>
      </w:pPr>
    </w:p>
    <w:p w14:paraId="5A39BBE3" w14:textId="77777777" w:rsidR="00662535" w:rsidRPr="003824EE" w:rsidRDefault="00662535" w:rsidP="0042673B">
      <w:pPr>
        <w:pStyle w:val="Header"/>
        <w:tabs>
          <w:tab w:val="clear" w:pos="4819"/>
          <w:tab w:val="clear" w:pos="9071"/>
        </w:tabs>
        <w:rPr>
          <w:rFonts w:ascii="Georgia Pro Light" w:hAnsi="Georgia Pro Light"/>
          <w:bCs/>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804"/>
      </w:tblGrid>
      <w:tr w:rsidR="004728E9" w:rsidRPr="005511A4" w14:paraId="42FA151F" w14:textId="77777777" w:rsidTr="08B5DD4D">
        <w:tc>
          <w:tcPr>
            <w:tcW w:w="10065" w:type="dxa"/>
            <w:gridSpan w:val="2"/>
            <w:shd w:val="clear" w:color="auto" w:fill="E6E6E6"/>
          </w:tcPr>
          <w:p w14:paraId="2D4FC9E1" w14:textId="77777777" w:rsidR="004728E9" w:rsidRPr="005511A4" w:rsidRDefault="004728E9" w:rsidP="0042673B">
            <w:pPr>
              <w:pStyle w:val="Bullet"/>
              <w:numPr>
                <w:ilvl w:val="0"/>
                <w:numId w:val="0"/>
              </w:numPr>
              <w:tabs>
                <w:tab w:val="clear" w:pos="284"/>
              </w:tabs>
              <w:spacing w:before="60" w:after="60" w:line="240" w:lineRule="auto"/>
              <w:rPr>
                <w:rFonts w:ascii="Georgia Pro Light" w:hAnsi="Georgia Pro Light"/>
                <w:bCs/>
                <w:sz w:val="24"/>
                <w:szCs w:val="24"/>
              </w:rPr>
            </w:pPr>
            <w:r w:rsidRPr="005511A4">
              <w:rPr>
                <w:rFonts w:ascii="Georgia Pro Light" w:hAnsi="Georgia Pro Light"/>
                <w:bCs/>
                <w:sz w:val="24"/>
                <w:szCs w:val="24"/>
              </w:rPr>
              <w:t xml:space="preserve">Key </w:t>
            </w:r>
            <w:r w:rsidR="0042673B" w:rsidRPr="005511A4">
              <w:rPr>
                <w:rFonts w:ascii="Georgia Pro Light" w:hAnsi="Georgia Pro Light"/>
                <w:bCs/>
                <w:sz w:val="24"/>
                <w:szCs w:val="24"/>
              </w:rPr>
              <w:t>activities and goals to achieve</w:t>
            </w:r>
          </w:p>
        </w:tc>
      </w:tr>
      <w:tr w:rsidR="003824EE" w:rsidRPr="003824EE" w14:paraId="0BD7FB47" w14:textId="77777777" w:rsidTr="08B5DD4D">
        <w:trPr>
          <w:trHeight w:val="779"/>
        </w:trPr>
        <w:tc>
          <w:tcPr>
            <w:tcW w:w="3261" w:type="dxa"/>
          </w:tcPr>
          <w:p w14:paraId="4B3AA50C" w14:textId="77777777" w:rsidR="003824EE" w:rsidRPr="005511A4" w:rsidRDefault="002F798F" w:rsidP="00C1788B">
            <w:pPr>
              <w:pStyle w:val="Bullet"/>
              <w:numPr>
                <w:ilvl w:val="0"/>
                <w:numId w:val="0"/>
              </w:numPr>
              <w:tabs>
                <w:tab w:val="clear" w:pos="284"/>
              </w:tabs>
              <w:spacing w:before="40" w:after="40" w:line="240" w:lineRule="auto"/>
              <w:rPr>
                <w:rFonts w:cs="Arial"/>
                <w:bCs/>
                <w:sz w:val="22"/>
                <w:szCs w:val="22"/>
              </w:rPr>
            </w:pPr>
            <w:r>
              <w:rPr>
                <w:rFonts w:cs="Arial"/>
                <w:bCs/>
                <w:sz w:val="22"/>
                <w:szCs w:val="22"/>
              </w:rPr>
              <w:t>1</w:t>
            </w:r>
            <w:r w:rsidR="003824EE" w:rsidRPr="005511A4">
              <w:rPr>
                <w:rFonts w:cs="Arial"/>
                <w:bCs/>
                <w:sz w:val="22"/>
                <w:szCs w:val="22"/>
              </w:rPr>
              <w:t>.0</w:t>
            </w:r>
          </w:p>
          <w:p w14:paraId="3D8DF6ED" w14:textId="204D2778" w:rsidR="003824EE" w:rsidRPr="005511A4" w:rsidRDefault="784D8B0A" w:rsidP="08B5DD4D">
            <w:pPr>
              <w:pStyle w:val="Bullet"/>
              <w:numPr>
                <w:ilvl w:val="0"/>
                <w:numId w:val="0"/>
              </w:numPr>
              <w:tabs>
                <w:tab w:val="clear" w:pos="284"/>
              </w:tabs>
              <w:spacing w:before="40" w:after="40" w:line="240" w:lineRule="auto"/>
              <w:rPr>
                <w:rFonts w:cs="Arial"/>
                <w:sz w:val="22"/>
                <w:szCs w:val="22"/>
              </w:rPr>
            </w:pPr>
            <w:r w:rsidRPr="08B5DD4D">
              <w:rPr>
                <w:rFonts w:cs="Arial"/>
                <w:sz w:val="22"/>
                <w:szCs w:val="22"/>
              </w:rPr>
              <w:t xml:space="preserve">Expand </w:t>
            </w:r>
            <w:r w:rsidR="00D162A3" w:rsidRPr="08B5DD4D">
              <w:rPr>
                <w:rFonts w:cs="Arial"/>
                <w:sz w:val="22"/>
                <w:szCs w:val="22"/>
              </w:rPr>
              <w:t>Kitchen Garden Program membership (organic)</w:t>
            </w:r>
          </w:p>
        </w:tc>
        <w:tc>
          <w:tcPr>
            <w:tcW w:w="6804" w:type="dxa"/>
          </w:tcPr>
          <w:p w14:paraId="6F147AD6" w14:textId="1617B5BC" w:rsidR="00D162A3" w:rsidRDefault="00D162A3" w:rsidP="08B5DD4D">
            <w:pPr>
              <w:pStyle w:val="Bullet"/>
              <w:tabs>
                <w:tab w:val="left" w:pos="321"/>
              </w:tabs>
              <w:spacing w:before="60" w:after="60"/>
              <w:ind w:left="313" w:hanging="283"/>
              <w:rPr>
                <w:rFonts w:cs="Arial"/>
                <w:sz w:val="22"/>
                <w:szCs w:val="22"/>
              </w:rPr>
            </w:pPr>
            <w:r w:rsidRPr="08B5DD4D">
              <w:rPr>
                <w:rFonts w:cs="Arial"/>
                <w:sz w:val="22"/>
                <w:szCs w:val="22"/>
              </w:rPr>
              <w:t xml:space="preserve">Develop and execute on strategy/activities related to the </w:t>
            </w:r>
            <w:r w:rsidR="69F54F81" w:rsidRPr="08B5DD4D">
              <w:rPr>
                <w:rFonts w:cs="Arial"/>
                <w:sz w:val="22"/>
                <w:szCs w:val="22"/>
              </w:rPr>
              <w:t xml:space="preserve">national </w:t>
            </w:r>
            <w:r w:rsidRPr="08B5DD4D">
              <w:rPr>
                <w:rFonts w:cs="Arial"/>
                <w:sz w:val="22"/>
                <w:szCs w:val="22"/>
              </w:rPr>
              <w:t xml:space="preserve">growth of the KGP membership in primary schools and </w:t>
            </w:r>
            <w:r w:rsidR="71050404" w:rsidRPr="08B5DD4D">
              <w:rPr>
                <w:rFonts w:cs="Arial"/>
                <w:sz w:val="22"/>
                <w:szCs w:val="22"/>
              </w:rPr>
              <w:t xml:space="preserve">early childhood </w:t>
            </w:r>
            <w:r w:rsidRPr="08B5DD4D">
              <w:rPr>
                <w:rFonts w:cs="Arial"/>
                <w:sz w:val="22"/>
                <w:szCs w:val="22"/>
              </w:rPr>
              <w:t xml:space="preserve">services </w:t>
            </w:r>
          </w:p>
          <w:p w14:paraId="14B0526B" w14:textId="77777777" w:rsidR="00D80250" w:rsidRDefault="00D80250" w:rsidP="00D162A3">
            <w:pPr>
              <w:pStyle w:val="Bullet"/>
              <w:numPr>
                <w:ilvl w:val="0"/>
                <w:numId w:val="38"/>
              </w:numPr>
              <w:tabs>
                <w:tab w:val="left" w:pos="321"/>
              </w:tabs>
              <w:spacing w:before="60" w:after="60"/>
              <w:ind w:left="313" w:hanging="283"/>
              <w:rPr>
                <w:rFonts w:cs="Arial"/>
                <w:bCs/>
                <w:sz w:val="22"/>
                <w:szCs w:val="22"/>
              </w:rPr>
            </w:pPr>
            <w:r>
              <w:rPr>
                <w:rFonts w:cs="Arial"/>
                <w:bCs/>
                <w:sz w:val="22"/>
                <w:szCs w:val="22"/>
              </w:rPr>
              <w:t xml:space="preserve">Identify and drive engagement with target audiences, including principals, local government and community health organisations </w:t>
            </w:r>
          </w:p>
          <w:p w14:paraId="3F4E80B2" w14:textId="556F2E79" w:rsidR="00D80250" w:rsidRDefault="005B01EC" w:rsidP="08B5DD4D">
            <w:pPr>
              <w:pStyle w:val="Bullet"/>
              <w:tabs>
                <w:tab w:val="left" w:pos="321"/>
              </w:tabs>
              <w:spacing w:before="60" w:after="60"/>
              <w:ind w:left="313" w:hanging="283"/>
              <w:rPr>
                <w:rFonts w:cs="Arial"/>
                <w:sz w:val="22"/>
                <w:szCs w:val="22"/>
              </w:rPr>
            </w:pPr>
            <w:r w:rsidRPr="08B5DD4D">
              <w:rPr>
                <w:rFonts w:cs="Arial"/>
                <w:sz w:val="22"/>
                <w:szCs w:val="22"/>
              </w:rPr>
              <w:t>Develop and review membership c</w:t>
            </w:r>
            <w:r w:rsidR="00D80250" w:rsidRPr="08B5DD4D">
              <w:rPr>
                <w:rFonts w:cs="Arial"/>
                <w:sz w:val="22"/>
                <w:szCs w:val="22"/>
              </w:rPr>
              <w:t xml:space="preserve">ommunications </w:t>
            </w:r>
            <w:r w:rsidR="680828F1" w:rsidRPr="08B5DD4D">
              <w:rPr>
                <w:rFonts w:cs="Arial"/>
                <w:sz w:val="22"/>
                <w:szCs w:val="22"/>
              </w:rPr>
              <w:t>alongside the Communications Lead</w:t>
            </w:r>
            <w:r w:rsidR="00D80250" w:rsidRPr="08B5DD4D">
              <w:rPr>
                <w:rFonts w:cs="Arial"/>
                <w:sz w:val="22"/>
                <w:szCs w:val="22"/>
              </w:rPr>
              <w:t xml:space="preserve"> to ensure up to date messaging</w:t>
            </w:r>
          </w:p>
          <w:p w14:paraId="0D1621C8" w14:textId="2E1085C0" w:rsidR="00D162A3" w:rsidRPr="00A94F0E" w:rsidRDefault="00D162A3" w:rsidP="08B5DD4D">
            <w:pPr>
              <w:pStyle w:val="Bullet"/>
              <w:tabs>
                <w:tab w:val="left" w:pos="321"/>
              </w:tabs>
              <w:spacing w:before="60" w:after="60"/>
              <w:ind w:left="313" w:hanging="283"/>
              <w:rPr>
                <w:rFonts w:cs="Arial"/>
                <w:sz w:val="22"/>
                <w:szCs w:val="22"/>
              </w:rPr>
            </w:pPr>
            <w:r w:rsidRPr="08B5DD4D">
              <w:rPr>
                <w:rFonts w:cs="Arial"/>
                <w:sz w:val="22"/>
                <w:szCs w:val="22"/>
              </w:rPr>
              <w:t>Proactive</w:t>
            </w:r>
            <w:r w:rsidR="15A5FD87" w:rsidRPr="08B5DD4D">
              <w:rPr>
                <w:rFonts w:cs="Arial"/>
                <w:sz w:val="22"/>
                <w:szCs w:val="22"/>
              </w:rPr>
              <w:t>ly</w:t>
            </w:r>
            <w:r w:rsidRPr="08B5DD4D">
              <w:rPr>
                <w:rFonts w:cs="Arial"/>
                <w:sz w:val="22"/>
                <w:szCs w:val="22"/>
              </w:rPr>
              <w:t xml:space="preserve"> engage with unmet demand</w:t>
            </w:r>
            <w:r w:rsidR="005B01EC" w:rsidRPr="08B5DD4D">
              <w:rPr>
                <w:rFonts w:cs="Arial"/>
                <w:sz w:val="22"/>
                <w:szCs w:val="22"/>
              </w:rPr>
              <w:t xml:space="preserve"> and warm leads</w:t>
            </w:r>
            <w:r w:rsidRPr="08B5DD4D">
              <w:rPr>
                <w:rFonts w:cs="Arial"/>
                <w:sz w:val="22"/>
                <w:szCs w:val="22"/>
              </w:rPr>
              <w:t xml:space="preserve"> </w:t>
            </w:r>
            <w:proofErr w:type="spellStart"/>
            <w:r w:rsidRPr="08B5DD4D">
              <w:rPr>
                <w:rFonts w:cs="Arial"/>
                <w:sz w:val="22"/>
                <w:szCs w:val="22"/>
              </w:rPr>
              <w:t>e</w:t>
            </w:r>
            <w:r w:rsidR="430B3587" w:rsidRPr="08B5DD4D">
              <w:rPr>
                <w:rFonts w:cs="Arial"/>
                <w:sz w:val="22"/>
                <w:szCs w:val="22"/>
              </w:rPr>
              <w:t>.</w:t>
            </w:r>
            <w:r w:rsidRPr="08B5DD4D">
              <w:rPr>
                <w:rFonts w:cs="Arial"/>
                <w:sz w:val="22"/>
                <w:szCs w:val="22"/>
              </w:rPr>
              <w:t>g</w:t>
            </w:r>
            <w:proofErr w:type="spellEnd"/>
            <w:r w:rsidRPr="08B5DD4D">
              <w:rPr>
                <w:rFonts w:cs="Arial"/>
                <w:sz w:val="22"/>
                <w:szCs w:val="22"/>
              </w:rPr>
              <w:t xml:space="preserve"> info sessions, enquiries, follow-ups, website and collateral optimisation </w:t>
            </w:r>
          </w:p>
          <w:p w14:paraId="32926637" w14:textId="77777777" w:rsidR="002B2AA4" w:rsidRDefault="002B2AA4" w:rsidP="00D162A3">
            <w:pPr>
              <w:pStyle w:val="Bullet"/>
              <w:numPr>
                <w:ilvl w:val="0"/>
                <w:numId w:val="26"/>
              </w:numPr>
              <w:tabs>
                <w:tab w:val="left" w:pos="321"/>
              </w:tabs>
              <w:spacing w:before="60" w:after="60"/>
              <w:ind w:left="310" w:hanging="284"/>
              <w:rPr>
                <w:rFonts w:cs="Arial"/>
                <w:bCs/>
                <w:sz w:val="22"/>
                <w:szCs w:val="22"/>
              </w:rPr>
            </w:pPr>
            <w:r>
              <w:rPr>
                <w:rFonts w:cs="Arial"/>
                <w:bCs/>
                <w:sz w:val="22"/>
                <w:szCs w:val="22"/>
              </w:rPr>
              <w:t xml:space="preserve">Maintain membership inbox and website enquiries </w:t>
            </w:r>
          </w:p>
          <w:p w14:paraId="1498EEA3" w14:textId="77777777" w:rsidR="00D162A3" w:rsidRDefault="00D162A3" w:rsidP="00D162A3">
            <w:pPr>
              <w:pStyle w:val="Bullet"/>
              <w:numPr>
                <w:ilvl w:val="0"/>
                <w:numId w:val="26"/>
              </w:numPr>
              <w:tabs>
                <w:tab w:val="left" w:pos="321"/>
              </w:tabs>
              <w:spacing w:before="60" w:after="60"/>
              <w:ind w:left="310" w:hanging="284"/>
              <w:rPr>
                <w:rFonts w:cs="Arial"/>
                <w:bCs/>
                <w:sz w:val="22"/>
                <w:szCs w:val="22"/>
              </w:rPr>
            </w:pPr>
            <w:r w:rsidRPr="00A94F0E">
              <w:rPr>
                <w:rFonts w:cs="Arial"/>
                <w:bCs/>
                <w:sz w:val="22"/>
                <w:szCs w:val="22"/>
              </w:rPr>
              <w:t xml:space="preserve">Strive to achieve organic membership targets </w:t>
            </w:r>
          </w:p>
          <w:p w14:paraId="7BDFDC21" w14:textId="0873DD97" w:rsidR="00D162A3" w:rsidRDefault="00D162A3" w:rsidP="08B5DD4D">
            <w:pPr>
              <w:pStyle w:val="Bullet"/>
              <w:tabs>
                <w:tab w:val="left" w:pos="321"/>
              </w:tabs>
              <w:spacing w:before="60" w:after="60"/>
              <w:ind w:left="310" w:hanging="284"/>
              <w:rPr>
                <w:rFonts w:cs="Arial"/>
                <w:sz w:val="22"/>
                <w:szCs w:val="22"/>
              </w:rPr>
            </w:pPr>
            <w:r w:rsidRPr="08B5DD4D">
              <w:rPr>
                <w:rFonts w:cs="Arial"/>
                <w:sz w:val="22"/>
                <w:szCs w:val="22"/>
              </w:rPr>
              <w:t xml:space="preserve">Data integrity – lead database maintained </w:t>
            </w:r>
            <w:r w:rsidR="005B01EC" w:rsidRPr="08B5DD4D">
              <w:rPr>
                <w:rFonts w:cs="Arial"/>
                <w:sz w:val="22"/>
                <w:szCs w:val="22"/>
              </w:rPr>
              <w:t>and shared with team</w:t>
            </w:r>
          </w:p>
          <w:p w14:paraId="7F50C6AE" w14:textId="0D933C19" w:rsidR="003824EE" w:rsidRPr="005511A4" w:rsidRDefault="00D162A3" w:rsidP="08B5DD4D">
            <w:pPr>
              <w:pStyle w:val="Bullet"/>
              <w:tabs>
                <w:tab w:val="left" w:pos="321"/>
              </w:tabs>
              <w:spacing w:before="60" w:after="60"/>
              <w:ind w:left="310" w:hanging="284"/>
              <w:rPr>
                <w:rFonts w:cs="Arial"/>
                <w:sz w:val="22"/>
                <w:szCs w:val="22"/>
              </w:rPr>
            </w:pPr>
            <w:r w:rsidRPr="08B5DD4D">
              <w:rPr>
                <w:rFonts w:cs="Arial"/>
                <w:sz w:val="22"/>
                <w:szCs w:val="22"/>
              </w:rPr>
              <w:t>Plan &amp; deliver</w:t>
            </w:r>
            <w:r w:rsidR="6E6F520C" w:rsidRPr="08B5DD4D">
              <w:rPr>
                <w:rFonts w:cs="Arial"/>
                <w:sz w:val="22"/>
                <w:szCs w:val="22"/>
              </w:rPr>
              <w:t xml:space="preserve"> online</w:t>
            </w:r>
            <w:r w:rsidRPr="08B5DD4D">
              <w:rPr>
                <w:rFonts w:cs="Arial"/>
                <w:sz w:val="22"/>
                <w:szCs w:val="22"/>
              </w:rPr>
              <w:t xml:space="preserve"> information sessions and nurture qualified sales prospects with the support of the engagement team e.g. follow-up</w:t>
            </w:r>
            <w:r w:rsidR="318DCDC5" w:rsidRPr="08B5DD4D">
              <w:rPr>
                <w:rFonts w:cs="Arial"/>
                <w:sz w:val="22"/>
                <w:szCs w:val="22"/>
              </w:rPr>
              <w:t xml:space="preserve"> emails</w:t>
            </w:r>
            <w:r w:rsidRPr="08B5DD4D">
              <w:rPr>
                <w:rFonts w:cs="Arial"/>
                <w:sz w:val="22"/>
                <w:szCs w:val="22"/>
              </w:rPr>
              <w:t xml:space="preserve">, </w:t>
            </w:r>
            <w:r w:rsidR="452899C6" w:rsidRPr="08B5DD4D">
              <w:rPr>
                <w:rFonts w:cs="Arial"/>
                <w:sz w:val="22"/>
                <w:szCs w:val="22"/>
              </w:rPr>
              <w:t>one-on-one support calls</w:t>
            </w:r>
            <w:r>
              <w:br/>
            </w:r>
          </w:p>
        </w:tc>
      </w:tr>
      <w:tr w:rsidR="00D162A3" w:rsidRPr="003824EE" w14:paraId="0E3C85D9" w14:textId="77777777" w:rsidTr="08B5DD4D">
        <w:trPr>
          <w:trHeight w:val="779"/>
        </w:trPr>
        <w:tc>
          <w:tcPr>
            <w:tcW w:w="3261" w:type="dxa"/>
          </w:tcPr>
          <w:p w14:paraId="699E2A8F" w14:textId="77777777" w:rsidR="00D162A3" w:rsidRPr="005511A4" w:rsidRDefault="00D162A3" w:rsidP="00D162A3">
            <w:pPr>
              <w:pStyle w:val="Bullet"/>
              <w:numPr>
                <w:ilvl w:val="0"/>
                <w:numId w:val="0"/>
              </w:numPr>
              <w:tabs>
                <w:tab w:val="clear" w:pos="284"/>
              </w:tabs>
              <w:spacing w:before="40" w:after="40" w:line="240" w:lineRule="auto"/>
              <w:rPr>
                <w:rFonts w:cs="Arial"/>
                <w:bCs/>
                <w:sz w:val="22"/>
                <w:szCs w:val="22"/>
              </w:rPr>
            </w:pPr>
            <w:r>
              <w:rPr>
                <w:rFonts w:cs="Arial"/>
                <w:bCs/>
                <w:sz w:val="22"/>
                <w:szCs w:val="22"/>
              </w:rPr>
              <w:t>2</w:t>
            </w:r>
            <w:r w:rsidRPr="005511A4">
              <w:rPr>
                <w:rFonts w:cs="Arial"/>
                <w:bCs/>
                <w:sz w:val="22"/>
                <w:szCs w:val="22"/>
              </w:rPr>
              <w:t>.0</w:t>
            </w:r>
          </w:p>
          <w:p w14:paraId="4C1BD5E3" w14:textId="553EFD2C" w:rsidR="00D162A3" w:rsidRDefault="53C0DEF4" w:rsidP="08B5DD4D">
            <w:pPr>
              <w:pStyle w:val="Bullet"/>
              <w:numPr>
                <w:ilvl w:val="0"/>
                <w:numId w:val="0"/>
              </w:numPr>
              <w:tabs>
                <w:tab w:val="clear" w:pos="284"/>
              </w:tabs>
              <w:spacing w:before="40" w:after="40" w:line="240" w:lineRule="auto"/>
              <w:rPr>
                <w:rFonts w:cs="Arial"/>
                <w:sz w:val="22"/>
                <w:szCs w:val="22"/>
              </w:rPr>
            </w:pPr>
            <w:r w:rsidRPr="08B5DD4D">
              <w:rPr>
                <w:rFonts w:cs="Arial"/>
                <w:sz w:val="22"/>
                <w:szCs w:val="22"/>
              </w:rPr>
              <w:t xml:space="preserve">Expand </w:t>
            </w:r>
            <w:r w:rsidR="00D162A3" w:rsidRPr="08B5DD4D">
              <w:rPr>
                <w:rFonts w:cs="Arial"/>
                <w:sz w:val="22"/>
                <w:szCs w:val="22"/>
              </w:rPr>
              <w:t xml:space="preserve">Kitchen Garden Program </w:t>
            </w:r>
            <w:proofErr w:type="gramStart"/>
            <w:r w:rsidR="00D162A3" w:rsidRPr="08B5DD4D">
              <w:rPr>
                <w:rFonts w:cs="Arial"/>
                <w:sz w:val="22"/>
                <w:szCs w:val="22"/>
              </w:rPr>
              <w:t>membership  (</w:t>
            </w:r>
            <w:proofErr w:type="gramEnd"/>
            <w:r w:rsidR="00D162A3" w:rsidRPr="08B5DD4D">
              <w:rPr>
                <w:rFonts w:cs="Arial"/>
                <w:sz w:val="22"/>
                <w:szCs w:val="22"/>
              </w:rPr>
              <w:t>sponsored)</w:t>
            </w:r>
          </w:p>
        </w:tc>
        <w:tc>
          <w:tcPr>
            <w:tcW w:w="6804" w:type="dxa"/>
          </w:tcPr>
          <w:p w14:paraId="64149734" w14:textId="4F748028" w:rsidR="005B01EC" w:rsidRDefault="005B01EC" w:rsidP="08B5DD4D">
            <w:pPr>
              <w:pStyle w:val="Bullet"/>
              <w:tabs>
                <w:tab w:val="left" w:pos="321"/>
              </w:tabs>
              <w:spacing w:before="60" w:after="60"/>
              <w:ind w:left="313" w:hanging="283"/>
              <w:rPr>
                <w:rFonts w:cs="Arial"/>
                <w:sz w:val="22"/>
                <w:szCs w:val="22"/>
              </w:rPr>
            </w:pPr>
            <w:r w:rsidRPr="08B5DD4D">
              <w:rPr>
                <w:rFonts w:cs="Arial"/>
                <w:sz w:val="22"/>
                <w:szCs w:val="22"/>
              </w:rPr>
              <w:t xml:space="preserve">Work with </w:t>
            </w:r>
            <w:r w:rsidR="06CE41EE" w:rsidRPr="08B5DD4D">
              <w:rPr>
                <w:rFonts w:cs="Arial"/>
                <w:sz w:val="22"/>
                <w:szCs w:val="22"/>
              </w:rPr>
              <w:t>the P</w:t>
            </w:r>
            <w:r w:rsidRPr="08B5DD4D">
              <w:rPr>
                <w:rFonts w:cs="Arial"/>
                <w:sz w:val="22"/>
                <w:szCs w:val="22"/>
              </w:rPr>
              <w:t xml:space="preserve">artnership </w:t>
            </w:r>
            <w:r w:rsidR="10C4A7B4" w:rsidRPr="08B5DD4D">
              <w:rPr>
                <w:rFonts w:cs="Arial"/>
                <w:sz w:val="22"/>
                <w:szCs w:val="22"/>
              </w:rPr>
              <w:t>Coordinator</w:t>
            </w:r>
            <w:r w:rsidRPr="08B5DD4D">
              <w:rPr>
                <w:rFonts w:cs="Arial"/>
                <w:sz w:val="22"/>
                <w:szCs w:val="22"/>
              </w:rPr>
              <w:t xml:space="preserve"> to </w:t>
            </w:r>
            <w:r w:rsidR="3471B496" w:rsidRPr="08B5DD4D">
              <w:rPr>
                <w:rFonts w:cs="Arial"/>
                <w:sz w:val="22"/>
                <w:szCs w:val="22"/>
              </w:rPr>
              <w:t xml:space="preserve">identify and </w:t>
            </w:r>
            <w:proofErr w:type="gramStart"/>
            <w:r w:rsidR="3471B496" w:rsidRPr="08B5DD4D">
              <w:rPr>
                <w:rFonts w:cs="Arial"/>
                <w:sz w:val="22"/>
                <w:szCs w:val="22"/>
              </w:rPr>
              <w:t xml:space="preserve">allocate </w:t>
            </w:r>
            <w:r w:rsidR="00D162A3" w:rsidRPr="08B5DD4D">
              <w:rPr>
                <w:rFonts w:cs="Arial"/>
                <w:sz w:val="22"/>
                <w:szCs w:val="22"/>
              </w:rPr>
              <w:t xml:space="preserve"> </w:t>
            </w:r>
            <w:r w:rsidRPr="08B5DD4D">
              <w:rPr>
                <w:rFonts w:cs="Arial"/>
                <w:sz w:val="22"/>
                <w:szCs w:val="22"/>
              </w:rPr>
              <w:t>the</w:t>
            </w:r>
            <w:proofErr w:type="gramEnd"/>
            <w:r w:rsidRPr="08B5DD4D">
              <w:rPr>
                <w:rFonts w:cs="Arial"/>
                <w:sz w:val="22"/>
                <w:szCs w:val="22"/>
              </w:rPr>
              <w:t xml:space="preserve"> </w:t>
            </w:r>
            <w:r w:rsidR="3FE10513" w:rsidRPr="08B5DD4D">
              <w:rPr>
                <w:rFonts w:cs="Arial"/>
                <w:sz w:val="22"/>
                <w:szCs w:val="22"/>
              </w:rPr>
              <w:t>distribution</w:t>
            </w:r>
            <w:r w:rsidRPr="08B5DD4D">
              <w:rPr>
                <w:rFonts w:cs="Arial"/>
                <w:sz w:val="22"/>
                <w:szCs w:val="22"/>
              </w:rPr>
              <w:t xml:space="preserve"> </w:t>
            </w:r>
            <w:r w:rsidR="6B992C9D" w:rsidRPr="08B5DD4D">
              <w:rPr>
                <w:rFonts w:cs="Arial"/>
                <w:sz w:val="22"/>
                <w:szCs w:val="22"/>
              </w:rPr>
              <w:t xml:space="preserve">of </w:t>
            </w:r>
            <w:r w:rsidR="00D162A3" w:rsidRPr="08B5DD4D">
              <w:rPr>
                <w:rFonts w:cs="Arial"/>
                <w:sz w:val="22"/>
                <w:szCs w:val="22"/>
              </w:rPr>
              <w:t>sponsored memberships</w:t>
            </w:r>
            <w:r w:rsidRPr="08B5DD4D">
              <w:rPr>
                <w:rFonts w:cs="Arial"/>
                <w:sz w:val="22"/>
                <w:szCs w:val="22"/>
              </w:rPr>
              <w:t xml:space="preserve"> </w:t>
            </w:r>
            <w:r w:rsidR="5C746E47" w:rsidRPr="08B5DD4D">
              <w:rPr>
                <w:rFonts w:cs="Arial"/>
                <w:sz w:val="22"/>
                <w:szCs w:val="22"/>
              </w:rPr>
              <w:t xml:space="preserve">to </w:t>
            </w:r>
            <w:del w:id="2" w:author="Natasha Grogan" w:date="2025-04-29T14:54:00Z" w16du:dateUtc="2025-04-29T04:54:00Z">
              <w:r w:rsidRPr="08B5DD4D" w:rsidDel="004225DA">
                <w:rPr>
                  <w:rFonts w:cs="Arial"/>
                  <w:sz w:val="22"/>
                  <w:szCs w:val="22"/>
                </w:rPr>
                <w:delText xml:space="preserve"> </w:delText>
              </w:r>
            </w:del>
            <w:r w:rsidRPr="08B5DD4D">
              <w:rPr>
                <w:rFonts w:cs="Arial"/>
                <w:sz w:val="22"/>
                <w:szCs w:val="22"/>
              </w:rPr>
              <w:t>schools and services</w:t>
            </w:r>
            <w:r w:rsidR="5F55DEA4" w:rsidRPr="08B5DD4D">
              <w:rPr>
                <w:rFonts w:cs="Arial"/>
                <w:sz w:val="22"/>
                <w:szCs w:val="22"/>
              </w:rPr>
              <w:t xml:space="preserve"> in targeted areas</w:t>
            </w:r>
          </w:p>
          <w:p w14:paraId="70251117" w14:textId="4525796E" w:rsidR="005B01EC" w:rsidRDefault="46F08F26" w:rsidP="08B5DD4D">
            <w:pPr>
              <w:pStyle w:val="Bullet"/>
              <w:tabs>
                <w:tab w:val="left" w:pos="321"/>
              </w:tabs>
              <w:spacing w:before="60" w:after="60"/>
              <w:ind w:left="313" w:hanging="283"/>
              <w:rPr>
                <w:rFonts w:cs="Arial"/>
                <w:sz w:val="22"/>
                <w:szCs w:val="22"/>
              </w:rPr>
            </w:pPr>
            <w:r w:rsidRPr="08B5DD4D">
              <w:rPr>
                <w:rFonts w:cs="Arial"/>
                <w:sz w:val="22"/>
                <w:szCs w:val="22"/>
              </w:rPr>
              <w:t>Liaise</w:t>
            </w:r>
            <w:r w:rsidR="005B01EC" w:rsidRPr="08B5DD4D">
              <w:rPr>
                <w:rFonts w:cs="Arial"/>
                <w:sz w:val="22"/>
                <w:szCs w:val="22"/>
              </w:rPr>
              <w:t xml:space="preserve"> with schools</w:t>
            </w:r>
            <w:r w:rsidR="1235DAB7" w:rsidRPr="08B5DD4D">
              <w:rPr>
                <w:rFonts w:cs="Arial"/>
                <w:sz w:val="22"/>
                <w:szCs w:val="22"/>
              </w:rPr>
              <w:t xml:space="preserve"> and </w:t>
            </w:r>
            <w:r w:rsidR="005B01EC" w:rsidRPr="08B5DD4D">
              <w:rPr>
                <w:rFonts w:cs="Arial"/>
                <w:sz w:val="22"/>
                <w:szCs w:val="22"/>
              </w:rPr>
              <w:t xml:space="preserve">services to accept membership offer and ensure the </w:t>
            </w:r>
            <w:r w:rsidR="7C031A41" w:rsidRPr="08B5DD4D">
              <w:rPr>
                <w:rFonts w:cs="Arial"/>
                <w:sz w:val="22"/>
                <w:szCs w:val="22"/>
              </w:rPr>
              <w:t>membership</w:t>
            </w:r>
            <w:r w:rsidR="005B01EC" w:rsidRPr="08B5DD4D">
              <w:rPr>
                <w:rFonts w:cs="Arial"/>
                <w:sz w:val="22"/>
                <w:szCs w:val="22"/>
              </w:rPr>
              <w:t xml:space="preserve"> is activated</w:t>
            </w:r>
          </w:p>
          <w:p w14:paraId="4A7F7CC7" w14:textId="23FC77AF" w:rsidR="00D162A3" w:rsidRDefault="00AB2D61" w:rsidP="08B5DD4D">
            <w:pPr>
              <w:pStyle w:val="Bullet"/>
              <w:tabs>
                <w:tab w:val="left" w:pos="321"/>
              </w:tabs>
              <w:spacing w:before="60" w:after="60"/>
              <w:ind w:left="313" w:hanging="283"/>
              <w:rPr>
                <w:rFonts w:cs="Arial"/>
                <w:sz w:val="22"/>
                <w:szCs w:val="22"/>
              </w:rPr>
            </w:pPr>
            <w:r w:rsidRPr="08B5DD4D">
              <w:rPr>
                <w:rFonts w:cs="Arial"/>
                <w:sz w:val="22"/>
                <w:szCs w:val="22"/>
              </w:rPr>
              <w:t>Demonstrate</w:t>
            </w:r>
            <w:r w:rsidR="3CB1FB7F" w:rsidRPr="08B5DD4D">
              <w:rPr>
                <w:rFonts w:cs="Arial"/>
                <w:sz w:val="22"/>
                <w:szCs w:val="22"/>
              </w:rPr>
              <w:t xml:space="preserve"> k</w:t>
            </w:r>
            <w:r w:rsidR="00D80250" w:rsidRPr="08B5DD4D">
              <w:rPr>
                <w:rFonts w:cs="Arial"/>
                <w:sz w:val="22"/>
                <w:szCs w:val="22"/>
              </w:rPr>
              <w:t>nowledge and u</w:t>
            </w:r>
            <w:r w:rsidR="00D162A3" w:rsidRPr="08B5DD4D">
              <w:rPr>
                <w:rFonts w:cs="Arial"/>
                <w:sz w:val="22"/>
                <w:szCs w:val="22"/>
              </w:rPr>
              <w:t xml:space="preserve">nderstanding of unmet demand, </w:t>
            </w:r>
            <w:r w:rsidR="00D80250" w:rsidRPr="08B5DD4D">
              <w:rPr>
                <w:rFonts w:cs="Arial"/>
                <w:sz w:val="22"/>
                <w:szCs w:val="22"/>
              </w:rPr>
              <w:t xml:space="preserve">and how it can support </w:t>
            </w:r>
            <w:r w:rsidR="4D69A9BF" w:rsidRPr="08B5DD4D">
              <w:rPr>
                <w:rFonts w:cs="Arial"/>
                <w:sz w:val="22"/>
                <w:szCs w:val="22"/>
              </w:rPr>
              <w:t xml:space="preserve">in the allocation </w:t>
            </w:r>
            <w:r w:rsidR="7612509B" w:rsidRPr="08B5DD4D">
              <w:rPr>
                <w:rFonts w:cs="Arial"/>
                <w:sz w:val="22"/>
                <w:szCs w:val="22"/>
              </w:rPr>
              <w:t>of</w:t>
            </w:r>
            <w:r w:rsidR="00D80250" w:rsidRPr="08B5DD4D">
              <w:rPr>
                <w:rFonts w:cs="Arial"/>
                <w:sz w:val="22"/>
                <w:szCs w:val="22"/>
              </w:rPr>
              <w:t xml:space="preserve"> schools and services </w:t>
            </w:r>
            <w:r w:rsidR="00D162A3" w:rsidRPr="08B5DD4D">
              <w:rPr>
                <w:rFonts w:cs="Arial"/>
                <w:sz w:val="22"/>
                <w:szCs w:val="22"/>
              </w:rPr>
              <w:t xml:space="preserve"> </w:t>
            </w:r>
          </w:p>
          <w:p w14:paraId="6C34FA39" w14:textId="77777777" w:rsidR="00D80250" w:rsidRPr="005B01EC" w:rsidRDefault="005B01EC" w:rsidP="08B5DD4D">
            <w:pPr>
              <w:pStyle w:val="Bullet"/>
              <w:tabs>
                <w:tab w:val="left" w:pos="321"/>
              </w:tabs>
              <w:spacing w:before="60" w:after="60"/>
              <w:ind w:left="313" w:hanging="283"/>
              <w:rPr>
                <w:rFonts w:cs="Arial"/>
                <w:sz w:val="22"/>
                <w:szCs w:val="22"/>
              </w:rPr>
            </w:pPr>
            <w:r w:rsidRPr="08B5DD4D">
              <w:rPr>
                <w:rFonts w:cs="Arial"/>
                <w:sz w:val="22"/>
                <w:szCs w:val="22"/>
              </w:rPr>
              <w:t xml:space="preserve">Develop and review sponsored membership </w:t>
            </w:r>
            <w:r w:rsidR="00B833F4" w:rsidRPr="08B5DD4D">
              <w:rPr>
                <w:rFonts w:cs="Arial"/>
                <w:sz w:val="22"/>
                <w:szCs w:val="22"/>
              </w:rPr>
              <w:t xml:space="preserve">with </w:t>
            </w:r>
            <w:r w:rsidRPr="08B5DD4D">
              <w:rPr>
                <w:rFonts w:cs="Arial"/>
                <w:sz w:val="22"/>
                <w:szCs w:val="22"/>
              </w:rPr>
              <w:t>communications coms lead to ensure up to date messaging</w:t>
            </w:r>
          </w:p>
        </w:tc>
      </w:tr>
      <w:tr w:rsidR="007A6CFA" w:rsidRPr="003824EE" w14:paraId="58B4E79D" w14:textId="77777777" w:rsidTr="08B5DD4D">
        <w:trPr>
          <w:trHeight w:val="687"/>
        </w:trPr>
        <w:tc>
          <w:tcPr>
            <w:tcW w:w="3261" w:type="dxa"/>
          </w:tcPr>
          <w:p w14:paraId="71AF0E93" w14:textId="77777777" w:rsidR="007A6CFA" w:rsidRPr="005511A4" w:rsidRDefault="00D162A3" w:rsidP="00B30D81">
            <w:pPr>
              <w:pStyle w:val="Bullet"/>
              <w:numPr>
                <w:ilvl w:val="0"/>
                <w:numId w:val="0"/>
              </w:numPr>
              <w:tabs>
                <w:tab w:val="clear" w:pos="284"/>
              </w:tabs>
              <w:spacing w:before="40" w:after="40" w:line="240" w:lineRule="auto"/>
              <w:rPr>
                <w:rFonts w:cs="Arial"/>
                <w:bCs/>
                <w:sz w:val="22"/>
                <w:szCs w:val="22"/>
              </w:rPr>
            </w:pPr>
            <w:r>
              <w:rPr>
                <w:rFonts w:cs="Arial"/>
                <w:bCs/>
                <w:sz w:val="22"/>
                <w:szCs w:val="22"/>
              </w:rPr>
              <w:t>3</w:t>
            </w:r>
            <w:r w:rsidR="007A6CFA" w:rsidRPr="005511A4">
              <w:rPr>
                <w:rFonts w:cs="Arial"/>
                <w:bCs/>
                <w:sz w:val="22"/>
                <w:szCs w:val="22"/>
              </w:rPr>
              <w:t xml:space="preserve">.0 </w:t>
            </w:r>
          </w:p>
          <w:p w14:paraId="4021DD12" w14:textId="375D2A42" w:rsidR="007A6CFA" w:rsidRPr="005511A4" w:rsidRDefault="741EFB73" w:rsidP="08B5DD4D">
            <w:pPr>
              <w:pStyle w:val="Bullet"/>
              <w:numPr>
                <w:ilvl w:val="0"/>
                <w:numId w:val="0"/>
              </w:numPr>
              <w:tabs>
                <w:tab w:val="clear" w:pos="284"/>
              </w:tabs>
              <w:spacing w:before="40" w:after="40" w:line="240" w:lineRule="auto"/>
              <w:rPr>
                <w:rFonts w:cs="Arial"/>
                <w:sz w:val="22"/>
                <w:szCs w:val="22"/>
              </w:rPr>
            </w:pPr>
            <w:r w:rsidRPr="08B5DD4D">
              <w:rPr>
                <w:rFonts w:cs="Arial"/>
                <w:sz w:val="22"/>
                <w:szCs w:val="22"/>
              </w:rPr>
              <w:t xml:space="preserve">Provide exceptional support to </w:t>
            </w:r>
            <w:r w:rsidR="00D80250" w:rsidRPr="08B5DD4D">
              <w:rPr>
                <w:rFonts w:cs="Arial"/>
                <w:sz w:val="22"/>
                <w:szCs w:val="22"/>
              </w:rPr>
              <w:t>Kitchen Garden Program members</w:t>
            </w:r>
          </w:p>
        </w:tc>
        <w:tc>
          <w:tcPr>
            <w:tcW w:w="6804" w:type="dxa"/>
          </w:tcPr>
          <w:p w14:paraId="5D3904F3" w14:textId="2C4DE97D" w:rsidR="00D80250" w:rsidRDefault="00D80250" w:rsidP="08B5DD4D">
            <w:pPr>
              <w:pStyle w:val="Bullet"/>
              <w:tabs>
                <w:tab w:val="clear" w:pos="284"/>
                <w:tab w:val="clear" w:pos="720"/>
              </w:tabs>
              <w:spacing w:before="40" w:after="40" w:line="240" w:lineRule="auto"/>
              <w:ind w:left="318" w:hanging="318"/>
              <w:rPr>
                <w:rFonts w:cs="Arial"/>
                <w:sz w:val="22"/>
                <w:szCs w:val="22"/>
              </w:rPr>
            </w:pPr>
            <w:r w:rsidRPr="08B5DD4D">
              <w:rPr>
                <w:rFonts w:cs="Arial"/>
                <w:sz w:val="22"/>
                <w:szCs w:val="22"/>
              </w:rPr>
              <w:t>Support the onboarding of all new</w:t>
            </w:r>
            <w:r w:rsidR="00D425DD">
              <w:rPr>
                <w:rFonts w:cs="Arial"/>
                <w:sz w:val="22"/>
                <w:szCs w:val="22"/>
              </w:rPr>
              <w:t xml:space="preserve"> organic and sponsored</w:t>
            </w:r>
            <w:r w:rsidRPr="08B5DD4D">
              <w:rPr>
                <w:rFonts w:cs="Arial"/>
                <w:sz w:val="22"/>
                <w:szCs w:val="22"/>
              </w:rPr>
              <w:t xml:space="preserve"> members including </w:t>
            </w:r>
            <w:r w:rsidR="002B2AA4" w:rsidRPr="08B5DD4D">
              <w:rPr>
                <w:rFonts w:cs="Arial"/>
                <w:sz w:val="22"/>
                <w:szCs w:val="22"/>
              </w:rPr>
              <w:t>coordination of member packs and member calls</w:t>
            </w:r>
          </w:p>
          <w:p w14:paraId="4804D82C" w14:textId="77777777" w:rsidR="005B01EC" w:rsidRDefault="005B01EC" w:rsidP="009F097D">
            <w:pPr>
              <w:pStyle w:val="Bullet"/>
              <w:numPr>
                <w:ilvl w:val="0"/>
                <w:numId w:val="6"/>
              </w:numPr>
              <w:tabs>
                <w:tab w:val="clear" w:pos="284"/>
                <w:tab w:val="clear" w:pos="720"/>
              </w:tabs>
              <w:spacing w:before="40" w:after="40" w:line="240" w:lineRule="auto"/>
              <w:ind w:left="318" w:hanging="318"/>
              <w:rPr>
                <w:rFonts w:cs="Arial"/>
                <w:bCs/>
                <w:sz w:val="22"/>
                <w:szCs w:val="22"/>
              </w:rPr>
            </w:pPr>
            <w:r>
              <w:rPr>
                <w:rFonts w:cs="Arial"/>
                <w:bCs/>
                <w:sz w:val="22"/>
                <w:szCs w:val="22"/>
              </w:rPr>
              <w:lastRenderedPageBreak/>
              <w:t xml:space="preserve">Support </w:t>
            </w:r>
            <w:r w:rsidR="00343F71">
              <w:rPr>
                <w:rFonts w:cs="Arial"/>
                <w:bCs/>
                <w:sz w:val="22"/>
                <w:szCs w:val="22"/>
              </w:rPr>
              <w:t>the delivery of SAKGF related events including professional development and community engagement</w:t>
            </w:r>
            <w:r w:rsidR="002B2AA4">
              <w:rPr>
                <w:rFonts w:cs="Arial"/>
                <w:bCs/>
                <w:sz w:val="22"/>
                <w:szCs w:val="22"/>
              </w:rPr>
              <w:t xml:space="preserve"> when appropriate and required </w:t>
            </w:r>
          </w:p>
          <w:p w14:paraId="387C6E94" w14:textId="77777777" w:rsidR="00D162A3" w:rsidRDefault="00D162A3" w:rsidP="009F097D">
            <w:pPr>
              <w:pStyle w:val="Bullet"/>
              <w:numPr>
                <w:ilvl w:val="0"/>
                <w:numId w:val="6"/>
              </w:numPr>
              <w:tabs>
                <w:tab w:val="clear" w:pos="284"/>
                <w:tab w:val="clear" w:pos="720"/>
              </w:tabs>
              <w:spacing w:before="40" w:after="40" w:line="240" w:lineRule="auto"/>
              <w:ind w:left="318" w:hanging="318"/>
              <w:rPr>
                <w:rFonts w:cs="Arial"/>
                <w:bCs/>
                <w:sz w:val="22"/>
                <w:szCs w:val="22"/>
              </w:rPr>
            </w:pPr>
            <w:r w:rsidRPr="00D162A3">
              <w:rPr>
                <w:rFonts w:cs="Arial"/>
                <w:bCs/>
                <w:sz w:val="22"/>
                <w:szCs w:val="22"/>
              </w:rPr>
              <w:t xml:space="preserve">Scope/design/develop existing membership offerings </w:t>
            </w:r>
          </w:p>
          <w:p w14:paraId="7DA52899" w14:textId="6E888F68" w:rsidR="002F798F" w:rsidRPr="00343F71" w:rsidRDefault="00D162A3" w:rsidP="08B5DD4D">
            <w:pPr>
              <w:pStyle w:val="Bullet"/>
              <w:tabs>
                <w:tab w:val="clear" w:pos="284"/>
                <w:tab w:val="clear" w:pos="720"/>
              </w:tabs>
              <w:spacing w:before="40" w:after="40" w:line="240" w:lineRule="auto"/>
              <w:ind w:left="318" w:hanging="318"/>
              <w:rPr>
                <w:rFonts w:cs="Arial"/>
                <w:sz w:val="22"/>
                <w:szCs w:val="22"/>
              </w:rPr>
            </w:pPr>
            <w:r w:rsidRPr="08B5DD4D">
              <w:rPr>
                <w:rFonts w:cs="Arial"/>
                <w:sz w:val="22"/>
                <w:szCs w:val="22"/>
              </w:rPr>
              <w:t xml:space="preserve">Scope/design/develop new or expanded membership offerings </w:t>
            </w:r>
          </w:p>
          <w:p w14:paraId="4B3CB12C" w14:textId="77738467" w:rsidR="00343F71" w:rsidRPr="00343F71" w:rsidRDefault="00343F71" w:rsidP="08B5DD4D">
            <w:pPr>
              <w:pStyle w:val="Bullet"/>
              <w:tabs>
                <w:tab w:val="clear" w:pos="284"/>
                <w:tab w:val="clear" w:pos="720"/>
              </w:tabs>
              <w:spacing w:before="40" w:after="40" w:line="240" w:lineRule="auto"/>
              <w:ind w:left="318" w:hanging="318"/>
              <w:rPr>
                <w:rFonts w:cs="Arial"/>
                <w:sz w:val="22"/>
                <w:szCs w:val="22"/>
              </w:rPr>
            </w:pPr>
            <w:r w:rsidRPr="00343F71">
              <w:rPr>
                <w:rFonts w:cs="Arial"/>
                <w:sz w:val="22"/>
                <w:szCs w:val="22"/>
              </w:rPr>
              <w:t xml:space="preserve">In </w:t>
            </w:r>
            <w:r w:rsidRPr="00343F71">
              <w:rPr>
                <w:rFonts w:cs="Arial"/>
                <w:color w:val="201F1E"/>
                <w:sz w:val="22"/>
                <w:szCs w:val="22"/>
                <w:shd w:val="clear" w:color="auto" w:fill="FFFFFF"/>
              </w:rPr>
              <w:t xml:space="preserve">collaboration with the wider organisation, </w:t>
            </w:r>
            <w:r w:rsidR="40A7D736" w:rsidRPr="00343F71">
              <w:rPr>
                <w:rFonts w:cs="Arial"/>
                <w:color w:val="201F1E"/>
                <w:sz w:val="22"/>
                <w:szCs w:val="22"/>
                <w:shd w:val="clear" w:color="auto" w:fill="FFFFFF"/>
              </w:rPr>
              <w:t xml:space="preserve">action </w:t>
            </w:r>
            <w:r w:rsidRPr="00343F71">
              <w:rPr>
                <w:rFonts w:cs="Arial"/>
                <w:color w:val="201F1E"/>
                <w:sz w:val="22"/>
                <w:szCs w:val="22"/>
                <w:shd w:val="clear" w:color="auto" w:fill="FFFFFF"/>
              </w:rPr>
              <w:t>strategies and plans to reach and retain membership numbers</w:t>
            </w:r>
          </w:p>
        </w:tc>
      </w:tr>
      <w:tr w:rsidR="008A1F2B" w:rsidRPr="003824EE" w14:paraId="39D5EBF7" w14:textId="77777777" w:rsidTr="08B5DD4D">
        <w:trPr>
          <w:trHeight w:val="132"/>
        </w:trPr>
        <w:tc>
          <w:tcPr>
            <w:tcW w:w="3261" w:type="dxa"/>
          </w:tcPr>
          <w:p w14:paraId="0E44C531" w14:textId="77777777" w:rsidR="008A1F2B" w:rsidRPr="00A94F0E" w:rsidRDefault="00343F71" w:rsidP="00B10391">
            <w:pPr>
              <w:pStyle w:val="Bullet"/>
              <w:numPr>
                <w:ilvl w:val="0"/>
                <w:numId w:val="0"/>
              </w:numPr>
              <w:tabs>
                <w:tab w:val="left" w:pos="720"/>
              </w:tabs>
              <w:spacing w:before="40" w:after="40" w:line="240" w:lineRule="auto"/>
              <w:rPr>
                <w:rFonts w:cs="Arial"/>
                <w:bCs/>
                <w:sz w:val="22"/>
                <w:szCs w:val="22"/>
              </w:rPr>
            </w:pPr>
            <w:r>
              <w:rPr>
                <w:rFonts w:cs="Arial"/>
                <w:bCs/>
                <w:sz w:val="22"/>
                <w:szCs w:val="22"/>
              </w:rPr>
              <w:lastRenderedPageBreak/>
              <w:t>4</w:t>
            </w:r>
            <w:r w:rsidR="008A1F2B" w:rsidRPr="00A94F0E">
              <w:rPr>
                <w:rFonts w:cs="Arial"/>
                <w:bCs/>
                <w:sz w:val="22"/>
                <w:szCs w:val="22"/>
              </w:rPr>
              <w:t xml:space="preserve">.0 </w:t>
            </w:r>
          </w:p>
          <w:p w14:paraId="62599C99" w14:textId="77777777" w:rsidR="008A1F2B" w:rsidRPr="00A94F0E" w:rsidRDefault="00A94F0E" w:rsidP="00B10391">
            <w:pPr>
              <w:pStyle w:val="Bullet"/>
              <w:numPr>
                <w:ilvl w:val="0"/>
                <w:numId w:val="0"/>
              </w:numPr>
              <w:tabs>
                <w:tab w:val="left" w:pos="720"/>
              </w:tabs>
              <w:spacing w:before="40" w:after="40" w:line="240" w:lineRule="auto"/>
              <w:rPr>
                <w:rFonts w:cs="Arial"/>
                <w:bCs/>
                <w:sz w:val="22"/>
                <w:szCs w:val="22"/>
              </w:rPr>
            </w:pPr>
            <w:r w:rsidRPr="00A94F0E">
              <w:rPr>
                <w:rFonts w:cs="Arial"/>
                <w:sz w:val="22"/>
                <w:szCs w:val="22"/>
              </w:rPr>
              <w:t>Participation and reporting</w:t>
            </w:r>
          </w:p>
        </w:tc>
        <w:tc>
          <w:tcPr>
            <w:tcW w:w="6804" w:type="dxa"/>
          </w:tcPr>
          <w:p w14:paraId="0259A3BA" w14:textId="77777777" w:rsidR="00A94F0E" w:rsidRPr="00A94F0E" w:rsidRDefault="00A94F0E" w:rsidP="00A94F0E">
            <w:pPr>
              <w:pStyle w:val="Bullet"/>
              <w:numPr>
                <w:ilvl w:val="0"/>
                <w:numId w:val="6"/>
              </w:numPr>
              <w:tabs>
                <w:tab w:val="clear" w:pos="284"/>
                <w:tab w:val="clear" w:pos="720"/>
                <w:tab w:val="num" w:pos="313"/>
              </w:tabs>
              <w:spacing w:before="40" w:after="40" w:line="240" w:lineRule="auto"/>
              <w:ind w:left="313" w:hanging="313"/>
              <w:rPr>
                <w:rFonts w:cs="Arial"/>
                <w:sz w:val="22"/>
                <w:szCs w:val="22"/>
              </w:rPr>
            </w:pPr>
            <w:r w:rsidRPr="00A94F0E">
              <w:rPr>
                <w:rFonts w:cs="Arial"/>
                <w:sz w:val="22"/>
                <w:szCs w:val="22"/>
              </w:rPr>
              <w:t>Passion and commitment to SAKGF’s vision is demonstrated.</w:t>
            </w:r>
          </w:p>
          <w:p w14:paraId="02935FD9" w14:textId="77777777" w:rsidR="00A94F0E" w:rsidRPr="00A94F0E" w:rsidRDefault="00A94F0E" w:rsidP="00A94F0E">
            <w:pPr>
              <w:pStyle w:val="Bullet"/>
              <w:numPr>
                <w:ilvl w:val="0"/>
                <w:numId w:val="6"/>
              </w:numPr>
              <w:tabs>
                <w:tab w:val="clear" w:pos="284"/>
                <w:tab w:val="clear" w:pos="720"/>
                <w:tab w:val="num" w:pos="313"/>
              </w:tabs>
              <w:spacing w:before="40" w:after="40" w:line="240" w:lineRule="auto"/>
              <w:ind w:left="313" w:hanging="313"/>
              <w:rPr>
                <w:rFonts w:cs="Arial"/>
                <w:sz w:val="22"/>
                <w:szCs w:val="22"/>
              </w:rPr>
            </w:pPr>
            <w:r w:rsidRPr="00A94F0E">
              <w:rPr>
                <w:rFonts w:cs="Arial"/>
                <w:sz w:val="22"/>
                <w:szCs w:val="22"/>
              </w:rPr>
              <w:t xml:space="preserve">A positive, can-do, collaborative and adaptive attitude to tasks and team activities is displayed. </w:t>
            </w:r>
          </w:p>
          <w:p w14:paraId="5EE24261" w14:textId="77777777" w:rsidR="00A94F0E" w:rsidRPr="00A94F0E" w:rsidRDefault="00A94F0E" w:rsidP="00A94F0E">
            <w:pPr>
              <w:pStyle w:val="Bullet"/>
              <w:numPr>
                <w:ilvl w:val="0"/>
                <w:numId w:val="6"/>
              </w:numPr>
              <w:tabs>
                <w:tab w:val="clear" w:pos="284"/>
                <w:tab w:val="clear" w:pos="720"/>
                <w:tab w:val="num" w:pos="313"/>
              </w:tabs>
              <w:spacing w:before="40" w:after="40" w:line="240" w:lineRule="auto"/>
              <w:ind w:left="313" w:hanging="313"/>
              <w:rPr>
                <w:rFonts w:cs="Arial"/>
                <w:sz w:val="22"/>
                <w:szCs w:val="22"/>
              </w:rPr>
            </w:pPr>
            <w:r w:rsidRPr="00A94F0E">
              <w:rPr>
                <w:rFonts w:cs="Arial"/>
                <w:sz w:val="22"/>
                <w:szCs w:val="22"/>
              </w:rPr>
              <w:t>Participation in meetings and events is constructive, professional and enthusiastic.</w:t>
            </w:r>
          </w:p>
          <w:p w14:paraId="278D70FD" w14:textId="77777777" w:rsidR="00A94F0E" w:rsidRPr="00A94F0E" w:rsidRDefault="00A94F0E" w:rsidP="00A94F0E">
            <w:pPr>
              <w:pStyle w:val="Bullet"/>
              <w:numPr>
                <w:ilvl w:val="0"/>
                <w:numId w:val="6"/>
              </w:numPr>
              <w:tabs>
                <w:tab w:val="clear" w:pos="284"/>
                <w:tab w:val="clear" w:pos="720"/>
                <w:tab w:val="num" w:pos="313"/>
              </w:tabs>
              <w:autoSpaceDE w:val="0"/>
              <w:autoSpaceDN w:val="0"/>
              <w:spacing w:before="40" w:after="40" w:line="240" w:lineRule="auto"/>
              <w:ind w:left="313" w:hanging="313"/>
              <w:rPr>
                <w:rFonts w:cs="Arial"/>
                <w:sz w:val="22"/>
                <w:szCs w:val="22"/>
              </w:rPr>
            </w:pPr>
            <w:r w:rsidRPr="00A94F0E">
              <w:rPr>
                <w:rFonts w:cs="Arial"/>
                <w:sz w:val="22"/>
                <w:szCs w:val="22"/>
              </w:rPr>
              <w:t>Formulating and documenting processes is standard practice</w:t>
            </w:r>
            <w:r w:rsidR="00B833F4">
              <w:rPr>
                <w:rFonts w:cs="Arial"/>
                <w:sz w:val="22"/>
                <w:szCs w:val="22"/>
              </w:rPr>
              <w:t xml:space="preserve"> including member data in salesforce and supporting membership evaluation</w:t>
            </w:r>
            <w:r w:rsidRPr="00A94F0E">
              <w:rPr>
                <w:rFonts w:cs="Arial"/>
                <w:sz w:val="22"/>
                <w:szCs w:val="22"/>
              </w:rPr>
              <w:t>.</w:t>
            </w:r>
          </w:p>
          <w:p w14:paraId="2E5D456F" w14:textId="77777777" w:rsidR="00A94F0E" w:rsidRPr="00A94F0E" w:rsidRDefault="00A94F0E" w:rsidP="00A94F0E">
            <w:pPr>
              <w:pStyle w:val="Bullet"/>
              <w:numPr>
                <w:ilvl w:val="0"/>
                <w:numId w:val="6"/>
              </w:numPr>
              <w:tabs>
                <w:tab w:val="clear" w:pos="284"/>
                <w:tab w:val="clear" w:pos="720"/>
                <w:tab w:val="num" w:pos="313"/>
              </w:tabs>
              <w:spacing w:before="40" w:after="40" w:line="240" w:lineRule="auto"/>
              <w:ind w:left="313" w:hanging="313"/>
              <w:rPr>
                <w:rFonts w:cs="Arial"/>
                <w:sz w:val="22"/>
                <w:szCs w:val="22"/>
              </w:rPr>
            </w:pPr>
            <w:r w:rsidRPr="00A94F0E">
              <w:rPr>
                <w:rFonts w:cs="Arial"/>
                <w:sz w:val="22"/>
                <w:szCs w:val="22"/>
              </w:rPr>
              <w:t>Commitment to the integrity, validity, currency and security of all SAKGF’s information is continuous.</w:t>
            </w:r>
          </w:p>
          <w:p w14:paraId="41C8F396" w14:textId="77777777" w:rsidR="007A6CFA" w:rsidRPr="00A94F0E" w:rsidRDefault="007A6CFA" w:rsidP="00A94F0E">
            <w:pPr>
              <w:pStyle w:val="Bullet"/>
              <w:numPr>
                <w:ilvl w:val="0"/>
                <w:numId w:val="0"/>
              </w:numPr>
              <w:tabs>
                <w:tab w:val="clear" w:pos="284"/>
              </w:tabs>
              <w:spacing w:before="40" w:after="40" w:line="240" w:lineRule="auto"/>
              <w:ind w:left="720"/>
              <w:rPr>
                <w:rFonts w:cs="Arial"/>
                <w:bCs/>
                <w:sz w:val="22"/>
                <w:szCs w:val="22"/>
              </w:rPr>
            </w:pPr>
          </w:p>
        </w:tc>
      </w:tr>
      <w:tr w:rsidR="002754F8" w:rsidRPr="003824EE" w14:paraId="0C1BD80A" w14:textId="77777777" w:rsidTr="08B5DD4D">
        <w:trPr>
          <w:trHeight w:val="132"/>
        </w:trPr>
        <w:tc>
          <w:tcPr>
            <w:tcW w:w="3261" w:type="dxa"/>
          </w:tcPr>
          <w:p w14:paraId="0FE1CE37" w14:textId="77777777" w:rsidR="002754F8" w:rsidRPr="005511A4" w:rsidRDefault="00343F71" w:rsidP="00B10391">
            <w:pPr>
              <w:pStyle w:val="Bullet"/>
              <w:numPr>
                <w:ilvl w:val="0"/>
                <w:numId w:val="0"/>
              </w:numPr>
              <w:tabs>
                <w:tab w:val="left" w:pos="720"/>
              </w:tabs>
              <w:spacing w:before="40" w:after="40" w:line="240" w:lineRule="auto"/>
              <w:rPr>
                <w:rFonts w:cs="Arial"/>
                <w:bCs/>
                <w:sz w:val="22"/>
                <w:szCs w:val="22"/>
              </w:rPr>
            </w:pPr>
            <w:r>
              <w:rPr>
                <w:rFonts w:cs="Arial"/>
                <w:bCs/>
                <w:sz w:val="22"/>
                <w:szCs w:val="22"/>
              </w:rPr>
              <w:t>5</w:t>
            </w:r>
            <w:r w:rsidR="002754F8" w:rsidRPr="005511A4">
              <w:rPr>
                <w:rFonts w:cs="Arial"/>
                <w:bCs/>
                <w:sz w:val="22"/>
                <w:szCs w:val="22"/>
              </w:rPr>
              <w:t>.0</w:t>
            </w:r>
          </w:p>
          <w:p w14:paraId="6393BE43" w14:textId="77777777" w:rsidR="002754F8" w:rsidRPr="005511A4" w:rsidRDefault="00A94F0E" w:rsidP="00B10391">
            <w:pPr>
              <w:pStyle w:val="Bullet"/>
              <w:numPr>
                <w:ilvl w:val="0"/>
                <w:numId w:val="0"/>
              </w:numPr>
              <w:tabs>
                <w:tab w:val="left" w:pos="720"/>
              </w:tabs>
              <w:spacing w:before="40" w:after="40" w:line="240" w:lineRule="auto"/>
              <w:rPr>
                <w:rFonts w:cs="Arial"/>
                <w:bCs/>
                <w:sz w:val="22"/>
                <w:szCs w:val="22"/>
              </w:rPr>
            </w:pPr>
            <w:r w:rsidRPr="00A94F0E">
              <w:rPr>
                <w:rFonts w:cs="Arial"/>
                <w:bCs/>
                <w:sz w:val="22"/>
                <w:szCs w:val="22"/>
              </w:rPr>
              <w:t>SAKGF priority projects</w:t>
            </w:r>
          </w:p>
        </w:tc>
        <w:tc>
          <w:tcPr>
            <w:tcW w:w="6804" w:type="dxa"/>
          </w:tcPr>
          <w:p w14:paraId="251BB186" w14:textId="77777777" w:rsidR="00A94F0E" w:rsidRDefault="00A94F0E" w:rsidP="00DB314E">
            <w:pPr>
              <w:pStyle w:val="Bullet"/>
              <w:numPr>
                <w:ilvl w:val="0"/>
                <w:numId w:val="6"/>
              </w:numPr>
              <w:tabs>
                <w:tab w:val="clear" w:pos="284"/>
                <w:tab w:val="clear" w:pos="720"/>
              </w:tabs>
              <w:autoSpaceDE w:val="0"/>
              <w:autoSpaceDN w:val="0"/>
              <w:spacing w:before="40" w:after="40" w:line="240" w:lineRule="auto"/>
              <w:ind w:left="318" w:hanging="318"/>
              <w:rPr>
                <w:rFonts w:cs="Arial"/>
                <w:bCs/>
                <w:sz w:val="22"/>
                <w:szCs w:val="22"/>
              </w:rPr>
            </w:pPr>
            <w:r w:rsidRPr="00A94F0E">
              <w:rPr>
                <w:rFonts w:cs="Arial"/>
                <w:bCs/>
                <w:sz w:val="22"/>
                <w:szCs w:val="22"/>
              </w:rPr>
              <w:t xml:space="preserve">Other projects that are a priority of SAKGF as determined by management as required </w:t>
            </w:r>
          </w:p>
          <w:p w14:paraId="6B24424E" w14:textId="77777777" w:rsidR="002754F8" w:rsidRPr="005511A4" w:rsidRDefault="00A94F0E" w:rsidP="00DB314E">
            <w:pPr>
              <w:pStyle w:val="Bullet"/>
              <w:numPr>
                <w:ilvl w:val="0"/>
                <w:numId w:val="6"/>
              </w:numPr>
              <w:tabs>
                <w:tab w:val="clear" w:pos="284"/>
                <w:tab w:val="clear" w:pos="720"/>
              </w:tabs>
              <w:autoSpaceDE w:val="0"/>
              <w:autoSpaceDN w:val="0"/>
              <w:spacing w:before="40" w:after="40" w:line="240" w:lineRule="auto"/>
              <w:ind w:left="318" w:hanging="318"/>
              <w:rPr>
                <w:rFonts w:cs="Arial"/>
                <w:bCs/>
                <w:sz w:val="22"/>
                <w:szCs w:val="22"/>
              </w:rPr>
            </w:pPr>
            <w:r w:rsidRPr="00A94F0E">
              <w:rPr>
                <w:rFonts w:cs="Arial"/>
                <w:bCs/>
                <w:sz w:val="22"/>
                <w:szCs w:val="22"/>
              </w:rPr>
              <w:t>Proactively contribute to cross-organisational delivery of SAKGF Strategy and projects</w:t>
            </w:r>
          </w:p>
        </w:tc>
      </w:tr>
    </w:tbl>
    <w:p w14:paraId="72A3D3EC" w14:textId="77777777" w:rsidR="00D96DF0" w:rsidRPr="003824EE" w:rsidRDefault="00D96DF0" w:rsidP="00D96DF0">
      <w:pPr>
        <w:pStyle w:val="Header"/>
        <w:tabs>
          <w:tab w:val="clear" w:pos="4819"/>
          <w:tab w:val="clear" w:pos="9071"/>
        </w:tabs>
        <w:rPr>
          <w:rFonts w:ascii="Georgia Pro Light" w:hAnsi="Georgia Pro Light"/>
          <w:bCs/>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7999"/>
      </w:tblGrid>
      <w:tr w:rsidR="00662535" w:rsidRPr="002F798F" w14:paraId="04C78876" w14:textId="77777777" w:rsidTr="08B5DD4D">
        <w:tc>
          <w:tcPr>
            <w:tcW w:w="10065" w:type="dxa"/>
            <w:gridSpan w:val="2"/>
            <w:shd w:val="clear" w:color="auto" w:fill="E6E6E6"/>
          </w:tcPr>
          <w:p w14:paraId="185B2C25" w14:textId="77777777" w:rsidR="00662535" w:rsidRDefault="00662535" w:rsidP="00C1788B">
            <w:pPr>
              <w:pStyle w:val="Bullet"/>
              <w:numPr>
                <w:ilvl w:val="0"/>
                <w:numId w:val="0"/>
              </w:numPr>
              <w:tabs>
                <w:tab w:val="clear" w:pos="284"/>
              </w:tabs>
              <w:spacing w:before="60" w:after="60" w:line="240" w:lineRule="auto"/>
              <w:rPr>
                <w:rFonts w:ascii="Georgia Pro Light" w:hAnsi="Georgia Pro Light"/>
                <w:bCs/>
                <w:sz w:val="24"/>
                <w:szCs w:val="24"/>
              </w:rPr>
            </w:pPr>
            <w:r w:rsidRPr="002F798F">
              <w:rPr>
                <w:rFonts w:ascii="Georgia Pro Light" w:hAnsi="Georgia Pro Light"/>
                <w:bCs/>
                <w:sz w:val="24"/>
                <w:szCs w:val="24"/>
              </w:rPr>
              <w:t>Selection Criteria</w:t>
            </w:r>
          </w:p>
          <w:p w14:paraId="0D0B940D" w14:textId="77777777" w:rsidR="002F798F" w:rsidRPr="002F798F" w:rsidRDefault="002F798F" w:rsidP="00C1788B">
            <w:pPr>
              <w:pStyle w:val="Bullet"/>
              <w:numPr>
                <w:ilvl w:val="0"/>
                <w:numId w:val="0"/>
              </w:numPr>
              <w:tabs>
                <w:tab w:val="clear" w:pos="284"/>
              </w:tabs>
              <w:spacing w:before="60" w:after="60" w:line="240" w:lineRule="auto"/>
              <w:rPr>
                <w:rFonts w:ascii="Georgia Pro Light" w:hAnsi="Georgia Pro Light"/>
                <w:bCs/>
                <w:sz w:val="24"/>
                <w:szCs w:val="24"/>
              </w:rPr>
            </w:pPr>
          </w:p>
        </w:tc>
      </w:tr>
      <w:tr w:rsidR="00662535" w:rsidRPr="00BC09A1" w14:paraId="50D10152" w14:textId="77777777" w:rsidTr="08B5DD4D">
        <w:trPr>
          <w:trHeight w:val="757"/>
        </w:trPr>
        <w:tc>
          <w:tcPr>
            <w:tcW w:w="2066" w:type="dxa"/>
          </w:tcPr>
          <w:p w14:paraId="2ED06E6E" w14:textId="77777777" w:rsidR="00662535" w:rsidRPr="002F798F" w:rsidRDefault="00662535" w:rsidP="00C1788B">
            <w:pPr>
              <w:pStyle w:val="Header"/>
              <w:rPr>
                <w:rFonts w:cs="Arial"/>
                <w:sz w:val="22"/>
                <w:szCs w:val="22"/>
              </w:rPr>
            </w:pPr>
            <w:r w:rsidRPr="002F798F">
              <w:rPr>
                <w:rFonts w:cs="Arial"/>
                <w:sz w:val="22"/>
                <w:szCs w:val="22"/>
              </w:rPr>
              <w:t>1.0</w:t>
            </w:r>
          </w:p>
          <w:p w14:paraId="2E795EB6" w14:textId="77777777" w:rsidR="00662535" w:rsidRPr="002F798F" w:rsidRDefault="002F798F" w:rsidP="00C1788B">
            <w:pPr>
              <w:pStyle w:val="Header"/>
              <w:rPr>
                <w:rFonts w:cs="Arial"/>
                <w:sz w:val="22"/>
                <w:szCs w:val="22"/>
              </w:rPr>
            </w:pPr>
            <w:r>
              <w:rPr>
                <w:rFonts w:cs="Arial"/>
                <w:sz w:val="22"/>
                <w:szCs w:val="22"/>
              </w:rPr>
              <w:t xml:space="preserve">Essential </w:t>
            </w:r>
            <w:r w:rsidR="00662535" w:rsidRPr="002F798F">
              <w:rPr>
                <w:rFonts w:cs="Arial"/>
                <w:sz w:val="22"/>
                <w:szCs w:val="22"/>
              </w:rPr>
              <w:t>expertise</w:t>
            </w:r>
          </w:p>
          <w:p w14:paraId="0E27B00A" w14:textId="77777777" w:rsidR="00662535" w:rsidRPr="002F798F" w:rsidRDefault="00662535" w:rsidP="00C1788B">
            <w:pPr>
              <w:pStyle w:val="Bullet"/>
              <w:numPr>
                <w:ilvl w:val="0"/>
                <w:numId w:val="0"/>
              </w:numPr>
              <w:tabs>
                <w:tab w:val="clear" w:pos="284"/>
              </w:tabs>
              <w:spacing w:before="40" w:after="40" w:line="240" w:lineRule="auto"/>
              <w:rPr>
                <w:rFonts w:cs="Arial"/>
                <w:sz w:val="22"/>
                <w:szCs w:val="22"/>
              </w:rPr>
            </w:pPr>
          </w:p>
        </w:tc>
        <w:tc>
          <w:tcPr>
            <w:tcW w:w="7999" w:type="dxa"/>
          </w:tcPr>
          <w:p w14:paraId="66847223" w14:textId="77777777" w:rsidR="002F798F" w:rsidRPr="002F798F" w:rsidRDefault="002F798F" w:rsidP="002F798F">
            <w:pPr>
              <w:pStyle w:val="Bullet"/>
              <w:numPr>
                <w:ilvl w:val="0"/>
                <w:numId w:val="8"/>
              </w:numPr>
              <w:tabs>
                <w:tab w:val="clear" w:pos="284"/>
              </w:tabs>
              <w:spacing w:before="40" w:after="40" w:line="240" w:lineRule="auto"/>
              <w:rPr>
                <w:rFonts w:cs="Arial"/>
                <w:bCs/>
                <w:sz w:val="22"/>
                <w:szCs w:val="22"/>
              </w:rPr>
            </w:pPr>
            <w:r w:rsidRPr="002F798F">
              <w:rPr>
                <w:rFonts w:cs="Arial"/>
                <w:bCs/>
                <w:sz w:val="22"/>
                <w:szCs w:val="22"/>
              </w:rPr>
              <w:t xml:space="preserve">National Police History Check and a Working </w:t>
            </w:r>
            <w:proofErr w:type="gramStart"/>
            <w:r w:rsidRPr="002F798F">
              <w:rPr>
                <w:rFonts w:cs="Arial"/>
                <w:bCs/>
                <w:sz w:val="22"/>
                <w:szCs w:val="22"/>
              </w:rPr>
              <w:t>With</w:t>
            </w:r>
            <w:proofErr w:type="gramEnd"/>
            <w:r w:rsidRPr="002F798F">
              <w:rPr>
                <w:rFonts w:cs="Arial"/>
                <w:bCs/>
                <w:sz w:val="22"/>
                <w:szCs w:val="22"/>
              </w:rPr>
              <w:t xml:space="preserve"> Children Check.</w:t>
            </w:r>
          </w:p>
          <w:p w14:paraId="7048B678" w14:textId="77777777" w:rsidR="002F798F" w:rsidRPr="002F798F" w:rsidRDefault="002F798F" w:rsidP="002F798F">
            <w:pPr>
              <w:pStyle w:val="Bullet"/>
              <w:numPr>
                <w:ilvl w:val="0"/>
                <w:numId w:val="8"/>
              </w:numPr>
              <w:tabs>
                <w:tab w:val="clear" w:pos="284"/>
              </w:tabs>
              <w:spacing w:before="40" w:after="40" w:line="240" w:lineRule="auto"/>
              <w:rPr>
                <w:rFonts w:cs="Arial"/>
                <w:bCs/>
                <w:sz w:val="22"/>
                <w:szCs w:val="22"/>
              </w:rPr>
            </w:pPr>
            <w:r w:rsidRPr="002F798F">
              <w:rPr>
                <w:rFonts w:cs="Arial"/>
                <w:bCs/>
                <w:sz w:val="22"/>
                <w:szCs w:val="22"/>
              </w:rPr>
              <w:t>Ability to work and deliver in a challenging environment with shifting priorities and deadlines.</w:t>
            </w:r>
          </w:p>
          <w:p w14:paraId="5ADE5045" w14:textId="77777777" w:rsidR="002F798F" w:rsidRPr="00695A04" w:rsidRDefault="00662535" w:rsidP="00695A04">
            <w:pPr>
              <w:pStyle w:val="Bullet"/>
              <w:numPr>
                <w:ilvl w:val="0"/>
                <w:numId w:val="8"/>
              </w:numPr>
              <w:tabs>
                <w:tab w:val="clear" w:pos="284"/>
                <w:tab w:val="left" w:pos="346"/>
              </w:tabs>
              <w:spacing w:before="40" w:after="40"/>
              <w:rPr>
                <w:rFonts w:cs="Arial"/>
                <w:sz w:val="22"/>
                <w:szCs w:val="22"/>
              </w:rPr>
            </w:pPr>
            <w:r w:rsidRPr="002F798F">
              <w:rPr>
                <w:rFonts w:cs="Arial"/>
                <w:sz w:val="22"/>
                <w:szCs w:val="22"/>
              </w:rPr>
              <w:t xml:space="preserve">Technically proficient in the Microsoft suite of programs and </w:t>
            </w:r>
            <w:r w:rsidR="002F798F">
              <w:rPr>
                <w:rFonts w:cs="Arial"/>
                <w:sz w:val="22"/>
                <w:szCs w:val="22"/>
              </w:rPr>
              <w:t>experienced</w:t>
            </w:r>
            <w:r w:rsidRPr="002F798F">
              <w:rPr>
                <w:rFonts w:cs="Arial"/>
                <w:sz w:val="22"/>
                <w:szCs w:val="22"/>
              </w:rPr>
              <w:t xml:space="preserve"> in the use of relevant systems</w:t>
            </w:r>
            <w:r w:rsidR="002F798F">
              <w:rPr>
                <w:rFonts w:cs="Arial"/>
                <w:sz w:val="22"/>
                <w:szCs w:val="22"/>
              </w:rPr>
              <w:t>,</w:t>
            </w:r>
            <w:r w:rsidRPr="002F798F">
              <w:rPr>
                <w:rFonts w:cs="Arial"/>
                <w:sz w:val="22"/>
                <w:szCs w:val="22"/>
              </w:rPr>
              <w:t xml:space="preserve"> including CRM.</w:t>
            </w:r>
          </w:p>
        </w:tc>
      </w:tr>
      <w:tr w:rsidR="00662535" w:rsidRPr="00BC09A1" w14:paraId="05901E7C" w14:textId="77777777" w:rsidTr="08B5DD4D">
        <w:trPr>
          <w:trHeight w:val="757"/>
        </w:trPr>
        <w:tc>
          <w:tcPr>
            <w:tcW w:w="2066" w:type="dxa"/>
          </w:tcPr>
          <w:p w14:paraId="69D93E1F" w14:textId="77777777" w:rsidR="00662535" w:rsidRPr="002F798F" w:rsidRDefault="00662535" w:rsidP="00C1788B">
            <w:pPr>
              <w:pStyle w:val="Header"/>
              <w:rPr>
                <w:rFonts w:cs="Arial"/>
                <w:sz w:val="22"/>
                <w:szCs w:val="22"/>
              </w:rPr>
            </w:pPr>
            <w:r w:rsidRPr="002F798F">
              <w:rPr>
                <w:rFonts w:cs="Arial"/>
                <w:sz w:val="22"/>
                <w:szCs w:val="22"/>
              </w:rPr>
              <w:t>2.0</w:t>
            </w:r>
          </w:p>
          <w:p w14:paraId="3CF069AD" w14:textId="77777777" w:rsidR="00662535" w:rsidRPr="002F798F" w:rsidRDefault="00662535" w:rsidP="00C1788B">
            <w:pPr>
              <w:pStyle w:val="Header"/>
              <w:rPr>
                <w:rFonts w:cs="Arial"/>
                <w:sz w:val="22"/>
                <w:szCs w:val="22"/>
              </w:rPr>
            </w:pPr>
            <w:r w:rsidRPr="002F798F">
              <w:rPr>
                <w:rFonts w:cs="Arial"/>
                <w:sz w:val="22"/>
                <w:szCs w:val="22"/>
              </w:rPr>
              <w:t>Knowledge and skills</w:t>
            </w:r>
          </w:p>
          <w:p w14:paraId="60061E4C" w14:textId="77777777" w:rsidR="00662535" w:rsidRPr="002F798F" w:rsidRDefault="00662535" w:rsidP="00C1788B">
            <w:pPr>
              <w:pStyle w:val="Bullet"/>
              <w:numPr>
                <w:ilvl w:val="0"/>
                <w:numId w:val="0"/>
              </w:numPr>
              <w:tabs>
                <w:tab w:val="clear" w:pos="284"/>
              </w:tabs>
              <w:spacing w:before="40" w:after="40" w:line="240" w:lineRule="auto"/>
              <w:rPr>
                <w:rFonts w:cs="Arial"/>
                <w:sz w:val="22"/>
                <w:szCs w:val="22"/>
              </w:rPr>
            </w:pPr>
          </w:p>
        </w:tc>
        <w:tc>
          <w:tcPr>
            <w:tcW w:w="7999" w:type="dxa"/>
          </w:tcPr>
          <w:p w14:paraId="7999E06F" w14:textId="77777777" w:rsidR="00662535" w:rsidRDefault="002F798F" w:rsidP="00662535">
            <w:pPr>
              <w:pStyle w:val="Bullet"/>
              <w:numPr>
                <w:ilvl w:val="0"/>
                <w:numId w:val="8"/>
              </w:numPr>
              <w:tabs>
                <w:tab w:val="clear" w:pos="284"/>
                <w:tab w:val="left" w:pos="346"/>
              </w:tabs>
              <w:spacing w:before="40" w:after="40"/>
              <w:ind w:left="346" w:hanging="346"/>
              <w:rPr>
                <w:rFonts w:cs="Arial"/>
                <w:sz w:val="22"/>
                <w:szCs w:val="22"/>
              </w:rPr>
            </w:pPr>
            <w:r>
              <w:rPr>
                <w:rFonts w:cs="Arial"/>
                <w:sz w:val="22"/>
                <w:szCs w:val="22"/>
              </w:rPr>
              <w:t>E</w:t>
            </w:r>
            <w:r w:rsidR="00662535" w:rsidRPr="002F798F">
              <w:rPr>
                <w:rFonts w:cs="Arial"/>
                <w:sz w:val="22"/>
                <w:szCs w:val="22"/>
              </w:rPr>
              <w:t xml:space="preserve">ffective interpersonal skills with the ability to build and </w:t>
            </w:r>
            <w:r>
              <w:rPr>
                <w:rFonts w:cs="Arial"/>
                <w:sz w:val="22"/>
                <w:szCs w:val="22"/>
              </w:rPr>
              <w:t>sustain productive</w:t>
            </w:r>
            <w:r w:rsidR="00662535" w:rsidRPr="002F798F">
              <w:rPr>
                <w:rFonts w:cs="Arial"/>
                <w:sz w:val="22"/>
                <w:szCs w:val="22"/>
              </w:rPr>
              <w:t xml:space="preserve"> working relationships internally and externally.</w:t>
            </w:r>
          </w:p>
          <w:p w14:paraId="65567599" w14:textId="291370A2" w:rsidR="00D425DD" w:rsidRDefault="00D425DD" w:rsidP="00662535">
            <w:pPr>
              <w:pStyle w:val="Bullet"/>
              <w:numPr>
                <w:ilvl w:val="0"/>
                <w:numId w:val="8"/>
              </w:numPr>
              <w:tabs>
                <w:tab w:val="clear" w:pos="284"/>
                <w:tab w:val="left" w:pos="346"/>
              </w:tabs>
              <w:spacing w:before="40" w:after="40"/>
              <w:ind w:left="346" w:hanging="346"/>
              <w:rPr>
                <w:rFonts w:cs="Arial"/>
                <w:sz w:val="22"/>
                <w:szCs w:val="22"/>
              </w:rPr>
            </w:pPr>
            <w:r>
              <w:rPr>
                <w:rFonts w:cs="Arial"/>
                <w:sz w:val="22"/>
                <w:szCs w:val="22"/>
              </w:rPr>
              <w:t>Demonstrate high Foundation knowledge including all features and benefits of membership</w:t>
            </w:r>
          </w:p>
          <w:p w14:paraId="2308AB80" w14:textId="0F3D4768" w:rsidR="00D425DD" w:rsidRPr="002F798F" w:rsidRDefault="00D425DD" w:rsidP="00662535">
            <w:pPr>
              <w:pStyle w:val="Bullet"/>
              <w:numPr>
                <w:ilvl w:val="0"/>
                <w:numId w:val="8"/>
              </w:numPr>
              <w:tabs>
                <w:tab w:val="clear" w:pos="284"/>
                <w:tab w:val="left" w:pos="346"/>
              </w:tabs>
              <w:spacing w:before="40" w:after="40"/>
              <w:ind w:left="346" w:hanging="346"/>
              <w:rPr>
                <w:rFonts w:cs="Arial"/>
                <w:sz w:val="22"/>
                <w:szCs w:val="22"/>
              </w:rPr>
            </w:pPr>
            <w:r>
              <w:rPr>
                <w:rFonts w:cs="Arial"/>
                <w:sz w:val="22"/>
                <w:szCs w:val="22"/>
              </w:rPr>
              <w:t xml:space="preserve">Strong communication </w:t>
            </w:r>
            <w:r w:rsidR="00E43548">
              <w:rPr>
                <w:rFonts w:cs="Arial"/>
                <w:sz w:val="22"/>
                <w:szCs w:val="22"/>
              </w:rPr>
              <w:t xml:space="preserve">and sales </w:t>
            </w:r>
            <w:r>
              <w:rPr>
                <w:rFonts w:cs="Arial"/>
                <w:sz w:val="22"/>
                <w:szCs w:val="22"/>
              </w:rPr>
              <w:t xml:space="preserve">skills for outbound calls and lead generation </w:t>
            </w:r>
          </w:p>
          <w:p w14:paraId="10867A17" w14:textId="77777777" w:rsidR="002F798F" w:rsidRDefault="002F798F" w:rsidP="00662535">
            <w:pPr>
              <w:pStyle w:val="Bullet"/>
              <w:numPr>
                <w:ilvl w:val="0"/>
                <w:numId w:val="8"/>
              </w:numPr>
              <w:tabs>
                <w:tab w:val="clear" w:pos="284"/>
                <w:tab w:val="left" w:pos="346"/>
              </w:tabs>
              <w:spacing w:before="40" w:after="40"/>
              <w:ind w:left="346" w:hanging="346"/>
              <w:rPr>
                <w:rFonts w:cs="Arial"/>
                <w:sz w:val="22"/>
                <w:szCs w:val="22"/>
              </w:rPr>
            </w:pPr>
            <w:r>
              <w:rPr>
                <w:rFonts w:cs="Arial"/>
                <w:sz w:val="22"/>
                <w:szCs w:val="22"/>
              </w:rPr>
              <w:t>D</w:t>
            </w:r>
            <w:r w:rsidR="00662535" w:rsidRPr="002F798F">
              <w:rPr>
                <w:rFonts w:cs="Arial"/>
                <w:sz w:val="22"/>
                <w:szCs w:val="22"/>
              </w:rPr>
              <w:t xml:space="preserve">emonstrated </w:t>
            </w:r>
            <w:r>
              <w:rPr>
                <w:rFonts w:cs="Arial"/>
                <w:sz w:val="22"/>
                <w:szCs w:val="22"/>
              </w:rPr>
              <w:t xml:space="preserve">project management skills with the </w:t>
            </w:r>
            <w:r w:rsidR="00662535" w:rsidRPr="002F798F">
              <w:rPr>
                <w:rFonts w:cs="Arial"/>
                <w:sz w:val="22"/>
                <w:szCs w:val="22"/>
              </w:rPr>
              <w:t xml:space="preserve">ability to manage </w:t>
            </w:r>
            <w:r>
              <w:rPr>
                <w:rFonts w:cs="Arial"/>
                <w:sz w:val="22"/>
                <w:szCs w:val="22"/>
              </w:rPr>
              <w:t xml:space="preserve">multiple </w:t>
            </w:r>
            <w:r w:rsidR="00662535" w:rsidRPr="002F798F">
              <w:rPr>
                <w:rFonts w:cs="Arial"/>
                <w:sz w:val="22"/>
                <w:szCs w:val="22"/>
              </w:rPr>
              <w:t>priorities</w:t>
            </w:r>
            <w:r>
              <w:rPr>
                <w:rFonts w:cs="Arial"/>
                <w:sz w:val="22"/>
                <w:szCs w:val="22"/>
              </w:rPr>
              <w:t>,</w:t>
            </w:r>
            <w:r w:rsidR="00662535" w:rsidRPr="002F798F">
              <w:rPr>
                <w:rFonts w:cs="Arial"/>
                <w:sz w:val="22"/>
                <w:szCs w:val="22"/>
              </w:rPr>
              <w:t xml:space="preserve"> issues and projects simultaneously</w:t>
            </w:r>
            <w:r>
              <w:rPr>
                <w:rFonts w:cs="Arial"/>
                <w:sz w:val="22"/>
                <w:szCs w:val="22"/>
              </w:rPr>
              <w:t>.</w:t>
            </w:r>
          </w:p>
          <w:p w14:paraId="630504F0" w14:textId="77777777" w:rsidR="00662535" w:rsidRPr="002F798F" w:rsidRDefault="002F798F" w:rsidP="002F798F">
            <w:pPr>
              <w:pStyle w:val="Bullet"/>
              <w:numPr>
                <w:ilvl w:val="0"/>
                <w:numId w:val="8"/>
              </w:numPr>
              <w:tabs>
                <w:tab w:val="clear" w:pos="284"/>
                <w:tab w:val="left" w:pos="346"/>
              </w:tabs>
              <w:spacing w:before="40" w:after="40"/>
              <w:ind w:left="346" w:hanging="346"/>
              <w:rPr>
                <w:rFonts w:cs="Arial"/>
                <w:sz w:val="22"/>
                <w:szCs w:val="22"/>
              </w:rPr>
            </w:pPr>
            <w:r>
              <w:rPr>
                <w:rFonts w:cs="Arial"/>
                <w:sz w:val="22"/>
                <w:szCs w:val="22"/>
              </w:rPr>
              <w:t>Shows r</w:t>
            </w:r>
            <w:r w:rsidR="00662535" w:rsidRPr="002F798F">
              <w:rPr>
                <w:rFonts w:cs="Arial"/>
                <w:sz w:val="22"/>
                <w:szCs w:val="22"/>
              </w:rPr>
              <w:t>esponsibility for projects and a proactive</w:t>
            </w:r>
            <w:r>
              <w:rPr>
                <w:rFonts w:cs="Arial"/>
                <w:sz w:val="22"/>
                <w:szCs w:val="22"/>
              </w:rPr>
              <w:t>, problem-solving</w:t>
            </w:r>
            <w:r w:rsidR="00662535" w:rsidRPr="002F798F">
              <w:rPr>
                <w:rFonts w:cs="Arial"/>
                <w:sz w:val="22"/>
                <w:szCs w:val="22"/>
              </w:rPr>
              <w:t xml:space="preserve"> attitude.</w:t>
            </w:r>
          </w:p>
        </w:tc>
      </w:tr>
      <w:tr w:rsidR="00662535" w:rsidRPr="00BC09A1" w14:paraId="1D1EDCBE" w14:textId="77777777" w:rsidTr="08B5DD4D">
        <w:trPr>
          <w:trHeight w:val="757"/>
        </w:trPr>
        <w:tc>
          <w:tcPr>
            <w:tcW w:w="2066" w:type="dxa"/>
          </w:tcPr>
          <w:p w14:paraId="286B0249" w14:textId="77777777" w:rsidR="00662535" w:rsidRPr="002F798F" w:rsidRDefault="00662535" w:rsidP="00C1788B">
            <w:pPr>
              <w:pStyle w:val="Bullet"/>
              <w:numPr>
                <w:ilvl w:val="0"/>
                <w:numId w:val="0"/>
              </w:numPr>
              <w:tabs>
                <w:tab w:val="clear" w:pos="284"/>
              </w:tabs>
              <w:spacing w:before="40" w:after="40" w:line="240" w:lineRule="auto"/>
              <w:rPr>
                <w:rFonts w:cs="Arial"/>
                <w:sz w:val="22"/>
                <w:szCs w:val="22"/>
              </w:rPr>
            </w:pPr>
            <w:r w:rsidRPr="002F798F">
              <w:rPr>
                <w:rFonts w:cs="Arial"/>
                <w:sz w:val="22"/>
                <w:szCs w:val="22"/>
              </w:rPr>
              <w:t>3.0</w:t>
            </w:r>
          </w:p>
          <w:p w14:paraId="252810F6" w14:textId="77777777" w:rsidR="00662535" w:rsidRPr="002F798F" w:rsidRDefault="00662535" w:rsidP="00C1788B">
            <w:pPr>
              <w:pStyle w:val="Header"/>
              <w:rPr>
                <w:rFonts w:cs="Arial"/>
                <w:sz w:val="22"/>
                <w:szCs w:val="22"/>
              </w:rPr>
            </w:pPr>
            <w:r w:rsidRPr="002F798F">
              <w:rPr>
                <w:rFonts w:cs="Arial"/>
                <w:sz w:val="22"/>
                <w:szCs w:val="22"/>
              </w:rPr>
              <w:t>Personal attributes</w:t>
            </w:r>
          </w:p>
          <w:p w14:paraId="44EAFD9C" w14:textId="77777777" w:rsidR="00662535" w:rsidRPr="002F798F" w:rsidRDefault="00662535" w:rsidP="00C1788B">
            <w:pPr>
              <w:pStyle w:val="Bullet"/>
              <w:numPr>
                <w:ilvl w:val="0"/>
                <w:numId w:val="0"/>
              </w:numPr>
              <w:tabs>
                <w:tab w:val="clear" w:pos="284"/>
              </w:tabs>
              <w:spacing w:before="40" w:after="40" w:line="240" w:lineRule="auto"/>
              <w:rPr>
                <w:rFonts w:cs="Arial"/>
                <w:sz w:val="22"/>
                <w:szCs w:val="22"/>
              </w:rPr>
            </w:pPr>
          </w:p>
        </w:tc>
        <w:tc>
          <w:tcPr>
            <w:tcW w:w="7999" w:type="dxa"/>
          </w:tcPr>
          <w:p w14:paraId="4E289A64" w14:textId="77777777" w:rsidR="00662535" w:rsidRPr="002F798F" w:rsidRDefault="002F798F" w:rsidP="00662535">
            <w:pPr>
              <w:pStyle w:val="Bullet"/>
              <w:numPr>
                <w:ilvl w:val="0"/>
                <w:numId w:val="8"/>
              </w:numPr>
              <w:tabs>
                <w:tab w:val="clear" w:pos="284"/>
                <w:tab w:val="left" w:pos="346"/>
              </w:tabs>
              <w:spacing w:before="40" w:after="40"/>
              <w:ind w:left="346" w:hanging="346"/>
              <w:rPr>
                <w:rFonts w:cs="Arial"/>
                <w:sz w:val="22"/>
                <w:szCs w:val="22"/>
              </w:rPr>
            </w:pPr>
            <w:r>
              <w:rPr>
                <w:rFonts w:cs="Arial"/>
                <w:sz w:val="22"/>
                <w:szCs w:val="22"/>
              </w:rPr>
              <w:t>P</w:t>
            </w:r>
            <w:r w:rsidR="00662535" w:rsidRPr="002F798F">
              <w:rPr>
                <w:rFonts w:cs="Arial"/>
                <w:sz w:val="22"/>
                <w:szCs w:val="22"/>
              </w:rPr>
              <w:t xml:space="preserve">assion and commitment to SAKGF’s </w:t>
            </w:r>
            <w:r>
              <w:rPr>
                <w:rFonts w:cs="Arial"/>
                <w:sz w:val="22"/>
                <w:szCs w:val="22"/>
              </w:rPr>
              <w:t xml:space="preserve">values </w:t>
            </w:r>
            <w:r w:rsidR="00662535" w:rsidRPr="002F798F">
              <w:rPr>
                <w:rFonts w:cs="Arial"/>
                <w:sz w:val="22"/>
                <w:szCs w:val="22"/>
              </w:rPr>
              <w:t xml:space="preserve">and </w:t>
            </w:r>
            <w:r>
              <w:rPr>
                <w:rFonts w:cs="Arial"/>
                <w:sz w:val="22"/>
                <w:szCs w:val="22"/>
              </w:rPr>
              <w:t>vision</w:t>
            </w:r>
            <w:r w:rsidR="00662535" w:rsidRPr="002F798F">
              <w:rPr>
                <w:rFonts w:cs="Arial"/>
                <w:sz w:val="22"/>
                <w:szCs w:val="22"/>
              </w:rPr>
              <w:t>.</w:t>
            </w:r>
          </w:p>
          <w:p w14:paraId="15EBA724" w14:textId="77777777" w:rsidR="002F798F" w:rsidRPr="002F798F" w:rsidRDefault="002F798F" w:rsidP="002F798F">
            <w:pPr>
              <w:pStyle w:val="Bullet"/>
              <w:numPr>
                <w:ilvl w:val="0"/>
                <w:numId w:val="8"/>
              </w:numPr>
              <w:tabs>
                <w:tab w:val="clear" w:pos="284"/>
              </w:tabs>
              <w:spacing w:before="40" w:after="40" w:line="240" w:lineRule="auto"/>
              <w:rPr>
                <w:rFonts w:cs="Arial"/>
                <w:bCs/>
                <w:sz w:val="22"/>
                <w:szCs w:val="22"/>
              </w:rPr>
            </w:pPr>
            <w:r w:rsidRPr="002F798F">
              <w:rPr>
                <w:rFonts w:cs="Arial"/>
                <w:bCs/>
                <w:sz w:val="22"/>
                <w:szCs w:val="22"/>
              </w:rPr>
              <w:t xml:space="preserve">A positive, can-do, collaborative </w:t>
            </w:r>
            <w:r>
              <w:rPr>
                <w:rFonts w:cs="Arial"/>
                <w:bCs/>
                <w:sz w:val="22"/>
                <w:szCs w:val="22"/>
              </w:rPr>
              <w:t>attitude.</w:t>
            </w:r>
          </w:p>
          <w:p w14:paraId="20FA8F03" w14:textId="77777777" w:rsidR="00662535" w:rsidRPr="002F798F" w:rsidRDefault="00662535" w:rsidP="00662535">
            <w:pPr>
              <w:pStyle w:val="Bullet"/>
              <w:numPr>
                <w:ilvl w:val="0"/>
                <w:numId w:val="8"/>
              </w:numPr>
              <w:tabs>
                <w:tab w:val="clear" w:pos="284"/>
                <w:tab w:val="left" w:pos="346"/>
              </w:tabs>
              <w:spacing w:before="40" w:after="40"/>
              <w:ind w:left="346" w:hanging="346"/>
              <w:rPr>
                <w:rFonts w:cs="Arial"/>
                <w:sz w:val="22"/>
                <w:szCs w:val="22"/>
              </w:rPr>
            </w:pPr>
            <w:r w:rsidRPr="002F798F">
              <w:rPr>
                <w:rFonts w:cs="Arial"/>
                <w:sz w:val="22"/>
                <w:szCs w:val="22"/>
              </w:rPr>
              <w:t xml:space="preserve">Ethical </w:t>
            </w:r>
            <w:r w:rsidR="002F798F">
              <w:rPr>
                <w:rFonts w:cs="Arial"/>
                <w:sz w:val="22"/>
                <w:szCs w:val="22"/>
              </w:rPr>
              <w:t>i</w:t>
            </w:r>
            <w:r w:rsidRPr="002F798F">
              <w:rPr>
                <w:rFonts w:cs="Arial"/>
                <w:sz w:val="22"/>
                <w:szCs w:val="22"/>
              </w:rPr>
              <w:t>ntegrity and principles</w:t>
            </w:r>
            <w:r w:rsidR="002F798F">
              <w:rPr>
                <w:rFonts w:cs="Arial"/>
                <w:sz w:val="22"/>
                <w:szCs w:val="22"/>
              </w:rPr>
              <w:t>.</w:t>
            </w:r>
          </w:p>
        </w:tc>
      </w:tr>
      <w:tr w:rsidR="00662535" w:rsidRPr="0019295C" w14:paraId="73BC4A44" w14:textId="77777777" w:rsidTr="08B5DD4D">
        <w:trPr>
          <w:trHeight w:val="132"/>
        </w:trPr>
        <w:tc>
          <w:tcPr>
            <w:tcW w:w="2066" w:type="dxa"/>
          </w:tcPr>
          <w:p w14:paraId="1F6B2BC5" w14:textId="77777777" w:rsidR="00662535" w:rsidRPr="002F798F" w:rsidRDefault="00662535" w:rsidP="00C1788B">
            <w:pPr>
              <w:pStyle w:val="Header"/>
              <w:rPr>
                <w:rFonts w:cs="Arial"/>
                <w:sz w:val="22"/>
                <w:szCs w:val="22"/>
              </w:rPr>
            </w:pPr>
            <w:r w:rsidRPr="002F798F">
              <w:rPr>
                <w:rFonts w:cs="Arial"/>
                <w:sz w:val="22"/>
                <w:szCs w:val="22"/>
              </w:rPr>
              <w:lastRenderedPageBreak/>
              <w:t>4.0</w:t>
            </w:r>
          </w:p>
          <w:p w14:paraId="1029D731" w14:textId="77777777" w:rsidR="00662535" w:rsidRPr="002F798F" w:rsidRDefault="00662535" w:rsidP="00C1788B">
            <w:pPr>
              <w:pStyle w:val="Header"/>
              <w:rPr>
                <w:rFonts w:cs="Arial"/>
                <w:sz w:val="22"/>
                <w:szCs w:val="22"/>
              </w:rPr>
            </w:pPr>
            <w:r w:rsidRPr="002F798F">
              <w:rPr>
                <w:rFonts w:cs="Arial"/>
                <w:sz w:val="22"/>
                <w:szCs w:val="22"/>
              </w:rPr>
              <w:t>Qualifications</w:t>
            </w:r>
          </w:p>
        </w:tc>
        <w:tc>
          <w:tcPr>
            <w:tcW w:w="7999" w:type="dxa"/>
          </w:tcPr>
          <w:p w14:paraId="28A3DD21" w14:textId="0B265FEB" w:rsidR="00D425DD" w:rsidRDefault="00D425DD" w:rsidP="08B5DD4D">
            <w:pPr>
              <w:pStyle w:val="Bullet"/>
              <w:tabs>
                <w:tab w:val="clear" w:pos="284"/>
                <w:tab w:val="left" w:pos="346"/>
              </w:tabs>
              <w:spacing w:before="40" w:after="40"/>
              <w:ind w:left="346" w:hanging="346"/>
              <w:rPr>
                <w:rFonts w:cs="Arial"/>
                <w:sz w:val="22"/>
                <w:szCs w:val="22"/>
              </w:rPr>
            </w:pPr>
            <w:r w:rsidRPr="00D425DD">
              <w:rPr>
                <w:rFonts w:cs="Arial"/>
                <w:sz w:val="22"/>
                <w:szCs w:val="22"/>
              </w:rPr>
              <w:t>Tertiary qualifications in sales, business development or marketing or relevant industry experience</w:t>
            </w:r>
            <w:r>
              <w:rPr>
                <w:rFonts w:cs="Arial"/>
                <w:sz w:val="22"/>
                <w:szCs w:val="22"/>
              </w:rPr>
              <w:t xml:space="preserve"> desirable</w:t>
            </w:r>
          </w:p>
          <w:p w14:paraId="5229C4DE" w14:textId="474020C5" w:rsidR="00D425DD" w:rsidRDefault="00D425DD" w:rsidP="08B5DD4D">
            <w:pPr>
              <w:pStyle w:val="Bullet"/>
              <w:tabs>
                <w:tab w:val="clear" w:pos="284"/>
                <w:tab w:val="left" w:pos="346"/>
              </w:tabs>
              <w:spacing w:before="40" w:after="40"/>
              <w:ind w:left="346" w:hanging="346"/>
              <w:rPr>
                <w:rFonts w:cs="Arial"/>
                <w:sz w:val="22"/>
                <w:szCs w:val="22"/>
              </w:rPr>
            </w:pPr>
            <w:r>
              <w:rPr>
                <w:rFonts w:cs="Arial"/>
                <w:sz w:val="22"/>
                <w:szCs w:val="22"/>
              </w:rPr>
              <w:t>Knowledge of Salesforce, teams, zoom, and Microsoft outlook</w:t>
            </w:r>
          </w:p>
          <w:p w14:paraId="1558A428" w14:textId="4D5E1A90" w:rsidR="002F798F" w:rsidRPr="002F798F" w:rsidRDefault="002F798F" w:rsidP="00D425DD">
            <w:pPr>
              <w:pStyle w:val="Bullet"/>
              <w:numPr>
                <w:ilvl w:val="0"/>
                <w:numId w:val="0"/>
              </w:numPr>
              <w:tabs>
                <w:tab w:val="clear" w:pos="284"/>
                <w:tab w:val="left" w:pos="346"/>
              </w:tabs>
              <w:spacing w:before="40" w:after="40"/>
              <w:rPr>
                <w:rFonts w:cs="Arial"/>
                <w:sz w:val="22"/>
                <w:szCs w:val="22"/>
              </w:rPr>
            </w:pPr>
          </w:p>
        </w:tc>
      </w:tr>
    </w:tbl>
    <w:p w14:paraId="4B94D5A5" w14:textId="77777777" w:rsidR="00662535" w:rsidRDefault="00662535" w:rsidP="00E6292F">
      <w:pPr>
        <w:pStyle w:val="Footer"/>
        <w:rPr>
          <w:rFonts w:ascii="Georgia Pro Light" w:hAnsi="Georgia Pro Light"/>
          <w:bCs/>
          <w:sz w:val="22"/>
          <w:szCs w:val="22"/>
        </w:rPr>
      </w:pPr>
    </w:p>
    <w:p w14:paraId="3DEEC669" w14:textId="77777777" w:rsidR="00662535" w:rsidRDefault="00662535" w:rsidP="00E6292F">
      <w:pPr>
        <w:pStyle w:val="Footer"/>
        <w:rPr>
          <w:rFonts w:ascii="Georgia Pro Light" w:hAnsi="Georgia Pro Light"/>
          <w:bCs/>
          <w:sz w:val="22"/>
          <w:szCs w:val="22"/>
        </w:rPr>
      </w:pPr>
    </w:p>
    <w:p w14:paraId="3656B9AB" w14:textId="77777777" w:rsidR="00662535" w:rsidRPr="002F798F" w:rsidRDefault="00662535" w:rsidP="00E6292F">
      <w:pPr>
        <w:pStyle w:val="Footer"/>
        <w:rPr>
          <w:rFonts w:cs="Arial"/>
          <w:bCs/>
          <w:sz w:val="22"/>
          <w:szCs w:val="22"/>
        </w:rPr>
      </w:pPr>
    </w:p>
    <w:p w14:paraId="1831B293" w14:textId="77777777" w:rsidR="00097B1B" w:rsidRPr="002F798F" w:rsidRDefault="00097B1B" w:rsidP="00E6292F">
      <w:pPr>
        <w:pStyle w:val="Footer"/>
        <w:rPr>
          <w:rFonts w:cs="Arial"/>
          <w:bCs/>
          <w:sz w:val="22"/>
          <w:szCs w:val="22"/>
        </w:rPr>
      </w:pPr>
      <w:r w:rsidRPr="002F798F">
        <w:rPr>
          <w:rFonts w:cs="Arial"/>
          <w:bCs/>
          <w:sz w:val="22"/>
          <w:szCs w:val="22"/>
        </w:rPr>
        <w:t xml:space="preserve">This is not an exhaustive list of responsibilities or skills.  This document is to be used as a guide only and </w:t>
      </w:r>
      <w:r w:rsidR="00353492" w:rsidRPr="002F798F">
        <w:rPr>
          <w:rFonts w:cs="Arial"/>
          <w:bCs/>
          <w:sz w:val="22"/>
          <w:szCs w:val="22"/>
        </w:rPr>
        <w:t>incumbents</w:t>
      </w:r>
      <w:r w:rsidRPr="002F798F">
        <w:rPr>
          <w:rFonts w:cs="Arial"/>
          <w:bCs/>
          <w:sz w:val="22"/>
          <w:szCs w:val="22"/>
        </w:rPr>
        <w:t xml:space="preserve"> may be required to complete tasks outside of this Position Description.</w:t>
      </w:r>
    </w:p>
    <w:p w14:paraId="45FB0818" w14:textId="77777777" w:rsidR="00D219D7" w:rsidRPr="002F798F" w:rsidRDefault="00D219D7" w:rsidP="00E6292F">
      <w:pPr>
        <w:pStyle w:val="Footer"/>
        <w:rPr>
          <w:rFonts w:cs="Arial"/>
          <w:bCs/>
          <w:sz w:val="22"/>
          <w:szCs w:val="22"/>
        </w:rPr>
      </w:pPr>
    </w:p>
    <w:p w14:paraId="049F31CB" w14:textId="77777777" w:rsidR="00D219D7" w:rsidRPr="002F798F" w:rsidRDefault="00D219D7" w:rsidP="00E6292F">
      <w:pPr>
        <w:pStyle w:val="Footer"/>
        <w:rPr>
          <w:rFonts w:cs="Arial"/>
          <w:bCs/>
          <w:sz w:val="22"/>
          <w:szCs w:val="22"/>
        </w:rPr>
      </w:pPr>
    </w:p>
    <w:p w14:paraId="53128261" w14:textId="77777777" w:rsidR="00D219D7" w:rsidRPr="002F798F" w:rsidRDefault="00D219D7" w:rsidP="00E6292F">
      <w:pPr>
        <w:pStyle w:val="Footer"/>
        <w:rPr>
          <w:rFonts w:cs="Arial"/>
          <w:bCs/>
          <w:sz w:val="22"/>
          <w:szCs w:val="22"/>
        </w:rPr>
      </w:pPr>
    </w:p>
    <w:p w14:paraId="218C52F5" w14:textId="77777777" w:rsidR="00D219D7" w:rsidRPr="002F798F" w:rsidRDefault="00D219D7" w:rsidP="00D219D7">
      <w:pPr>
        <w:pStyle w:val="Footer"/>
        <w:tabs>
          <w:tab w:val="clear" w:pos="4153"/>
          <w:tab w:val="left" w:pos="4536"/>
          <w:tab w:val="left" w:pos="6521"/>
        </w:tabs>
        <w:rPr>
          <w:rFonts w:cs="Arial"/>
          <w:bCs/>
          <w:sz w:val="22"/>
          <w:szCs w:val="22"/>
        </w:rPr>
      </w:pPr>
      <w:r w:rsidRPr="002F798F">
        <w:rPr>
          <w:rFonts w:cs="Arial"/>
          <w:bCs/>
          <w:sz w:val="22"/>
          <w:szCs w:val="22"/>
        </w:rPr>
        <w:t>--------------------------------------------------------------</w:t>
      </w:r>
      <w:r w:rsidRPr="002F798F">
        <w:rPr>
          <w:rFonts w:cs="Arial"/>
          <w:bCs/>
          <w:sz w:val="22"/>
          <w:szCs w:val="22"/>
        </w:rPr>
        <w:tab/>
        <w:t>------------------------</w:t>
      </w:r>
    </w:p>
    <w:p w14:paraId="0994636B" w14:textId="77777777" w:rsidR="00D219D7" w:rsidRPr="002F798F" w:rsidRDefault="00DB314E" w:rsidP="00D219D7">
      <w:pPr>
        <w:pStyle w:val="Footer"/>
        <w:tabs>
          <w:tab w:val="clear" w:pos="4153"/>
          <w:tab w:val="left" w:pos="4536"/>
          <w:tab w:val="left" w:pos="6521"/>
        </w:tabs>
        <w:rPr>
          <w:rFonts w:cs="Arial"/>
          <w:bCs/>
          <w:sz w:val="22"/>
          <w:szCs w:val="22"/>
        </w:rPr>
      </w:pPr>
      <w:r w:rsidRPr="002F798F">
        <w:rPr>
          <w:rFonts w:cs="Arial"/>
          <w:bCs/>
          <w:sz w:val="22"/>
          <w:szCs w:val="22"/>
        </w:rPr>
        <w:t>S</w:t>
      </w:r>
      <w:r w:rsidR="00D219D7" w:rsidRPr="002F798F">
        <w:rPr>
          <w:rFonts w:cs="Arial"/>
          <w:bCs/>
          <w:sz w:val="22"/>
          <w:szCs w:val="22"/>
        </w:rPr>
        <w:t>ignature</w:t>
      </w:r>
      <w:r w:rsidR="00D219D7" w:rsidRPr="002F798F">
        <w:rPr>
          <w:rFonts w:cs="Arial"/>
          <w:bCs/>
          <w:sz w:val="22"/>
          <w:szCs w:val="22"/>
        </w:rPr>
        <w:tab/>
      </w:r>
      <w:r w:rsidR="00D219D7" w:rsidRPr="002F798F">
        <w:rPr>
          <w:rFonts w:cs="Arial"/>
          <w:bCs/>
          <w:sz w:val="22"/>
          <w:szCs w:val="22"/>
        </w:rPr>
        <w:tab/>
        <w:t>Date</w:t>
      </w:r>
    </w:p>
    <w:p w14:paraId="62486C05" w14:textId="77777777" w:rsidR="00D219D7" w:rsidRPr="002F798F" w:rsidRDefault="00D219D7" w:rsidP="00D219D7">
      <w:pPr>
        <w:pStyle w:val="Footer"/>
        <w:tabs>
          <w:tab w:val="clear" w:pos="4153"/>
          <w:tab w:val="left" w:pos="4536"/>
          <w:tab w:val="left" w:pos="6521"/>
        </w:tabs>
        <w:rPr>
          <w:rFonts w:cs="Arial"/>
          <w:bCs/>
          <w:sz w:val="22"/>
          <w:szCs w:val="22"/>
        </w:rPr>
      </w:pPr>
    </w:p>
    <w:p w14:paraId="4101652C" w14:textId="77777777" w:rsidR="00D219D7" w:rsidRPr="002F798F" w:rsidRDefault="00D219D7" w:rsidP="00D219D7">
      <w:pPr>
        <w:pStyle w:val="Footer"/>
        <w:tabs>
          <w:tab w:val="clear" w:pos="4153"/>
          <w:tab w:val="left" w:pos="4536"/>
          <w:tab w:val="left" w:pos="6521"/>
        </w:tabs>
        <w:rPr>
          <w:rFonts w:cs="Arial"/>
          <w:bCs/>
          <w:sz w:val="22"/>
          <w:szCs w:val="22"/>
        </w:rPr>
      </w:pPr>
    </w:p>
    <w:p w14:paraId="4D0D3303" w14:textId="77777777" w:rsidR="00D219D7" w:rsidRPr="002F798F" w:rsidRDefault="00D219D7" w:rsidP="00D219D7">
      <w:pPr>
        <w:pStyle w:val="Footer"/>
        <w:tabs>
          <w:tab w:val="clear" w:pos="4153"/>
          <w:tab w:val="left" w:pos="4536"/>
          <w:tab w:val="left" w:pos="6521"/>
        </w:tabs>
        <w:rPr>
          <w:rFonts w:cs="Arial"/>
          <w:bCs/>
          <w:sz w:val="22"/>
          <w:szCs w:val="22"/>
        </w:rPr>
      </w:pPr>
      <w:r w:rsidRPr="002F798F">
        <w:rPr>
          <w:rFonts w:cs="Arial"/>
          <w:bCs/>
          <w:sz w:val="22"/>
          <w:szCs w:val="22"/>
        </w:rPr>
        <w:t>--------------------------------------------------------------</w:t>
      </w:r>
      <w:r w:rsidRPr="002F798F">
        <w:rPr>
          <w:rFonts w:cs="Arial"/>
          <w:bCs/>
          <w:sz w:val="22"/>
          <w:szCs w:val="22"/>
        </w:rPr>
        <w:tab/>
        <w:t>------------------------</w:t>
      </w:r>
    </w:p>
    <w:p w14:paraId="20FEAC76" w14:textId="77777777" w:rsidR="00D219D7" w:rsidRPr="002F798F" w:rsidRDefault="00DB314E" w:rsidP="00D219D7">
      <w:pPr>
        <w:pStyle w:val="Footer"/>
        <w:tabs>
          <w:tab w:val="clear" w:pos="4153"/>
          <w:tab w:val="left" w:pos="4536"/>
          <w:tab w:val="left" w:pos="6521"/>
        </w:tabs>
        <w:rPr>
          <w:rFonts w:cs="Arial"/>
          <w:bCs/>
          <w:sz w:val="22"/>
          <w:szCs w:val="22"/>
        </w:rPr>
      </w:pPr>
      <w:r w:rsidRPr="002F798F">
        <w:rPr>
          <w:rFonts w:cs="Arial"/>
          <w:bCs/>
          <w:sz w:val="22"/>
          <w:szCs w:val="22"/>
        </w:rPr>
        <w:t>Cathy Wilkinson</w:t>
      </w:r>
      <w:r w:rsidR="00D219D7" w:rsidRPr="002F798F">
        <w:rPr>
          <w:rFonts w:cs="Arial"/>
          <w:bCs/>
          <w:sz w:val="22"/>
          <w:szCs w:val="22"/>
        </w:rPr>
        <w:t xml:space="preserve"> signature</w:t>
      </w:r>
      <w:r w:rsidR="00D219D7" w:rsidRPr="002F798F">
        <w:rPr>
          <w:rFonts w:cs="Arial"/>
          <w:bCs/>
          <w:sz w:val="22"/>
          <w:szCs w:val="22"/>
        </w:rPr>
        <w:tab/>
      </w:r>
      <w:r w:rsidR="00D219D7" w:rsidRPr="002F798F">
        <w:rPr>
          <w:rFonts w:cs="Arial"/>
          <w:bCs/>
          <w:sz w:val="22"/>
          <w:szCs w:val="22"/>
        </w:rPr>
        <w:tab/>
        <w:t>Date</w:t>
      </w:r>
    </w:p>
    <w:p w14:paraId="7BFF9C96" w14:textId="77777777" w:rsidR="00D219D7" w:rsidRPr="002F798F" w:rsidRDefault="00D219D7" w:rsidP="00D219D7">
      <w:pPr>
        <w:pStyle w:val="Footer"/>
        <w:rPr>
          <w:rFonts w:cs="Arial"/>
          <w:bCs/>
          <w:sz w:val="22"/>
          <w:szCs w:val="22"/>
        </w:rPr>
      </w:pPr>
      <w:r w:rsidRPr="002F798F">
        <w:rPr>
          <w:rFonts w:cs="Arial"/>
          <w:bCs/>
          <w:sz w:val="22"/>
          <w:szCs w:val="22"/>
        </w:rPr>
        <w:t>Chief</w:t>
      </w:r>
      <w:r w:rsidR="00A3654C" w:rsidRPr="002F798F">
        <w:rPr>
          <w:rFonts w:cs="Arial"/>
          <w:bCs/>
          <w:sz w:val="22"/>
          <w:szCs w:val="22"/>
        </w:rPr>
        <w:t xml:space="preserve"> Executive Officer</w:t>
      </w:r>
    </w:p>
    <w:p w14:paraId="4B99056E" w14:textId="77777777" w:rsidR="00D219D7" w:rsidRPr="003824EE" w:rsidRDefault="00D219D7" w:rsidP="00D219D7">
      <w:pPr>
        <w:pStyle w:val="Footer"/>
        <w:rPr>
          <w:rFonts w:ascii="Georgia Pro Light" w:hAnsi="Georgia Pro Light"/>
          <w:bCs/>
          <w:sz w:val="22"/>
          <w:szCs w:val="22"/>
        </w:rPr>
      </w:pPr>
    </w:p>
    <w:p w14:paraId="1299C43A" w14:textId="77777777" w:rsidR="00DE59E3" w:rsidRPr="003824EE" w:rsidRDefault="00DE59E3" w:rsidP="00D219D7">
      <w:pPr>
        <w:pStyle w:val="Footer"/>
        <w:rPr>
          <w:rFonts w:ascii="Georgia Pro Light" w:hAnsi="Georgia Pro Light"/>
          <w:bCs/>
          <w:sz w:val="22"/>
          <w:szCs w:val="22"/>
        </w:rPr>
      </w:pPr>
    </w:p>
    <w:p w14:paraId="4DDBEF00" w14:textId="77777777" w:rsidR="007B254F" w:rsidRPr="003824EE" w:rsidRDefault="007B254F" w:rsidP="007B254F">
      <w:pPr>
        <w:pStyle w:val="Footer"/>
        <w:rPr>
          <w:rFonts w:ascii="Georgia Pro Light" w:hAnsi="Georgia Pro Light"/>
          <w:bCs/>
          <w:sz w:val="22"/>
          <w:szCs w:val="22"/>
        </w:rPr>
      </w:pPr>
    </w:p>
    <w:p w14:paraId="3461D779" w14:textId="77777777" w:rsidR="007B254F" w:rsidRPr="003824EE" w:rsidRDefault="007B254F" w:rsidP="007B254F">
      <w:pPr>
        <w:pStyle w:val="Footer"/>
        <w:rPr>
          <w:rFonts w:ascii="Georgia Pro Light" w:hAnsi="Georgia Pro Light"/>
          <w:bCs/>
          <w:sz w:val="22"/>
          <w:szCs w:val="22"/>
        </w:rPr>
      </w:pPr>
    </w:p>
    <w:p w14:paraId="3CF2D8B6" w14:textId="77777777" w:rsidR="007B254F" w:rsidRPr="003824EE" w:rsidRDefault="007B254F" w:rsidP="007B254F">
      <w:pPr>
        <w:pStyle w:val="Footer"/>
        <w:rPr>
          <w:rFonts w:ascii="Georgia Pro Light" w:hAnsi="Georgia Pro Light"/>
          <w:bCs/>
          <w:sz w:val="22"/>
          <w:szCs w:val="22"/>
        </w:rPr>
      </w:pPr>
    </w:p>
    <w:p w14:paraId="0FB78278" w14:textId="77777777" w:rsidR="00DE59E3" w:rsidRPr="003824EE" w:rsidRDefault="00DE59E3" w:rsidP="00D219D7">
      <w:pPr>
        <w:pStyle w:val="Footer"/>
        <w:rPr>
          <w:rFonts w:ascii="Georgia Pro Light" w:hAnsi="Georgia Pro Light"/>
          <w:bCs/>
          <w:sz w:val="22"/>
          <w:szCs w:val="22"/>
        </w:rPr>
      </w:pPr>
    </w:p>
    <w:sectPr w:rsidR="00DE59E3" w:rsidRPr="003824EE" w:rsidSect="00CD7D06">
      <w:headerReference w:type="default" r:id="rId12"/>
      <w:footerReference w:type="default" r:id="rId13"/>
      <w:headerReference w:type="first" r:id="rId14"/>
      <w:type w:val="continuous"/>
      <w:pgSz w:w="11907" w:h="16840" w:code="9"/>
      <w:pgMar w:top="2094" w:right="850" w:bottom="851" w:left="1134" w:header="426" w:footer="3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A5F25" w14:textId="77777777" w:rsidR="002F0693" w:rsidRDefault="002F0693">
      <w:r>
        <w:separator/>
      </w:r>
    </w:p>
  </w:endnote>
  <w:endnote w:type="continuationSeparator" w:id="0">
    <w:p w14:paraId="06218EC5" w14:textId="77777777" w:rsidR="002F0693" w:rsidRDefault="002F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AAFC300-3B34-4B44-99DF-0F3E8D08E59D}"/>
    <w:embedBold r:id="rId2" w:fontKey="{7D3774D0-4BFA-4497-BAC1-26DD0A1AE26D}"/>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3" w:fontKey="{CD1D458D-7105-4BB8-A8BD-541071483E3B}"/>
    <w:embedBold r:id="rId4" w:fontKey="{E08A58DA-2E70-47EF-B19F-D9F71D622766}"/>
    <w:embedItalic r:id="rId5" w:fontKey="{68D86E15-D8EE-4361-B658-10ECBD6902DE}"/>
    <w:embedBoldItalic r:id="rId6" w:fontKey="{E5CF7336-45A5-4F15-BEEF-C319363045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badi MT Condensed Light">
    <w:panose1 w:val="00000000000000000000"/>
    <w:charset w:val="00"/>
    <w:family w:val="swiss"/>
    <w:notTrueType/>
    <w:pitch w:val="default"/>
    <w:sig w:usb0="00000003" w:usb1="00000000" w:usb2="00000000" w:usb3="00000000" w:csb0="00000001" w:csb1="00000000"/>
  </w:font>
  <w:font w:name="Georgia Pro Light">
    <w:charset w:val="00"/>
    <w:family w:val="roman"/>
    <w:pitch w:val="variable"/>
    <w:sig w:usb0="800002AF" w:usb1="00000003" w:usb2="00000000" w:usb3="00000000" w:csb0="0000009F" w:csb1="00000000"/>
    <w:embedRegular r:id="rId7" w:subsetted="1" w:fontKey="{F56168BD-F97F-4378-B1EF-56D0D3CC7ED7}"/>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CB0E" w14:textId="77777777" w:rsidR="00721731" w:rsidRPr="00DC4B24" w:rsidRDefault="00721731" w:rsidP="00721731">
    <w:pPr>
      <w:pStyle w:val="Footer"/>
      <w:rPr>
        <w:rFonts w:ascii="Georgia" w:hAnsi="Georgia" w:cs="Tahoma"/>
        <w:sz w:val="16"/>
        <w:szCs w:val="16"/>
      </w:rPr>
    </w:pPr>
  </w:p>
  <w:tbl>
    <w:tblPr>
      <w:tblW w:w="9648" w:type="dxa"/>
      <w:tblLayout w:type="fixed"/>
      <w:tblLook w:val="0000" w:firstRow="0" w:lastRow="0" w:firstColumn="0" w:lastColumn="0" w:noHBand="0" w:noVBand="0"/>
    </w:tblPr>
    <w:tblGrid>
      <w:gridCol w:w="7338"/>
      <w:gridCol w:w="2310"/>
    </w:tblGrid>
    <w:tr w:rsidR="00721731" w:rsidRPr="007023B8" w14:paraId="14BFF9D3" w14:textId="77777777" w:rsidTr="00BE27A5">
      <w:tc>
        <w:tcPr>
          <w:tcW w:w="7338" w:type="dxa"/>
        </w:tcPr>
        <w:p w14:paraId="0F9AA65A" w14:textId="77777777" w:rsidR="00721731" w:rsidRPr="007023B8" w:rsidRDefault="002F798F" w:rsidP="00BE27A5">
          <w:pPr>
            <w:pStyle w:val="Footer"/>
            <w:rPr>
              <w:rFonts w:ascii="Georgia" w:hAnsi="Georgia"/>
              <w:sz w:val="16"/>
              <w:szCs w:val="16"/>
            </w:rPr>
          </w:pPr>
          <w:r>
            <w:rPr>
              <w:rFonts w:ascii="Georgia" w:hAnsi="Georgia"/>
              <w:sz w:val="16"/>
              <w:szCs w:val="16"/>
            </w:rPr>
            <w:t>MARCH 2025</w:t>
          </w:r>
        </w:p>
      </w:tc>
      <w:tc>
        <w:tcPr>
          <w:tcW w:w="2310" w:type="dxa"/>
        </w:tcPr>
        <w:p w14:paraId="54E6A3A5" w14:textId="77777777" w:rsidR="00721731" w:rsidRPr="007023B8" w:rsidRDefault="00721731" w:rsidP="00BE27A5">
          <w:pPr>
            <w:pStyle w:val="Footer"/>
            <w:tabs>
              <w:tab w:val="clear" w:pos="4153"/>
            </w:tabs>
            <w:jc w:val="right"/>
            <w:rPr>
              <w:rFonts w:ascii="Georgia" w:hAnsi="Georgia"/>
              <w:sz w:val="16"/>
              <w:szCs w:val="16"/>
            </w:rPr>
          </w:pPr>
          <w:r w:rsidRPr="007023B8">
            <w:rPr>
              <w:rFonts w:ascii="Georgia" w:hAnsi="Georgia" w:cs="Arial"/>
              <w:sz w:val="16"/>
              <w:szCs w:val="16"/>
            </w:rPr>
            <w:t xml:space="preserve">Page  </w:t>
          </w:r>
          <w:r w:rsidRPr="007023B8">
            <w:rPr>
              <w:rStyle w:val="PageNumber"/>
              <w:rFonts w:ascii="Georgia" w:hAnsi="Georgia" w:cs="Arial"/>
              <w:sz w:val="16"/>
              <w:szCs w:val="16"/>
            </w:rPr>
            <w:fldChar w:fldCharType="begin"/>
          </w:r>
          <w:r w:rsidRPr="007023B8">
            <w:rPr>
              <w:rStyle w:val="PageNumber"/>
              <w:rFonts w:ascii="Georgia" w:hAnsi="Georgia" w:cs="Arial"/>
              <w:sz w:val="16"/>
              <w:szCs w:val="16"/>
            </w:rPr>
            <w:instrText xml:space="preserve"> PAGE </w:instrText>
          </w:r>
          <w:r w:rsidRPr="007023B8">
            <w:rPr>
              <w:rStyle w:val="PageNumber"/>
              <w:rFonts w:ascii="Georgia" w:hAnsi="Georgia" w:cs="Arial"/>
              <w:sz w:val="16"/>
              <w:szCs w:val="16"/>
            </w:rPr>
            <w:fldChar w:fldCharType="separate"/>
          </w:r>
          <w:r>
            <w:rPr>
              <w:rStyle w:val="PageNumber"/>
              <w:rFonts w:ascii="Georgia" w:hAnsi="Georgia" w:cs="Arial"/>
              <w:noProof/>
              <w:sz w:val="16"/>
              <w:szCs w:val="16"/>
            </w:rPr>
            <w:t>1</w:t>
          </w:r>
          <w:r w:rsidRPr="007023B8">
            <w:rPr>
              <w:rStyle w:val="PageNumber"/>
              <w:rFonts w:ascii="Georgia" w:hAnsi="Georgia"/>
              <w:sz w:val="16"/>
              <w:szCs w:val="16"/>
            </w:rPr>
            <w:fldChar w:fldCharType="end"/>
          </w:r>
          <w:r w:rsidRPr="007023B8">
            <w:rPr>
              <w:rStyle w:val="PageNumber"/>
              <w:rFonts w:ascii="Georgia" w:hAnsi="Georgia"/>
              <w:sz w:val="16"/>
              <w:szCs w:val="16"/>
            </w:rPr>
            <w:t xml:space="preserve"> of </w:t>
          </w:r>
          <w:r w:rsidRPr="007023B8">
            <w:rPr>
              <w:rStyle w:val="PageNumber"/>
              <w:rFonts w:ascii="Georgia" w:hAnsi="Georgia"/>
              <w:sz w:val="16"/>
              <w:szCs w:val="16"/>
            </w:rPr>
            <w:fldChar w:fldCharType="begin"/>
          </w:r>
          <w:r w:rsidRPr="007023B8">
            <w:rPr>
              <w:rStyle w:val="PageNumber"/>
              <w:rFonts w:ascii="Georgia" w:hAnsi="Georgia"/>
              <w:sz w:val="16"/>
              <w:szCs w:val="16"/>
            </w:rPr>
            <w:instrText xml:space="preserve"> NUMPAGES </w:instrText>
          </w:r>
          <w:r w:rsidRPr="007023B8">
            <w:rPr>
              <w:rStyle w:val="PageNumber"/>
              <w:rFonts w:ascii="Georgia" w:hAnsi="Georgia"/>
              <w:sz w:val="16"/>
              <w:szCs w:val="16"/>
            </w:rPr>
            <w:fldChar w:fldCharType="separate"/>
          </w:r>
          <w:r>
            <w:rPr>
              <w:rStyle w:val="PageNumber"/>
              <w:rFonts w:ascii="Georgia" w:hAnsi="Georgia"/>
              <w:noProof/>
              <w:sz w:val="16"/>
              <w:szCs w:val="16"/>
            </w:rPr>
            <w:t>2</w:t>
          </w:r>
          <w:r w:rsidRPr="007023B8">
            <w:rPr>
              <w:rStyle w:val="PageNumber"/>
              <w:rFonts w:ascii="Georgia" w:hAnsi="Georgia"/>
              <w:sz w:val="16"/>
              <w:szCs w:val="16"/>
            </w:rPr>
            <w:fldChar w:fldCharType="end"/>
          </w:r>
        </w:p>
      </w:tc>
    </w:tr>
  </w:tbl>
  <w:p w14:paraId="2B746D76" w14:textId="77777777" w:rsidR="00721731" w:rsidRPr="00DC4B24" w:rsidRDefault="00721731" w:rsidP="00721731">
    <w:pPr>
      <w:pStyle w:val="Footer"/>
      <w:jc w:val="center"/>
      <w:rPr>
        <w:rFonts w:ascii="Georgia" w:hAnsi="Georgia" w:cs="Tahoma"/>
        <w:sz w:val="16"/>
        <w:szCs w:val="16"/>
      </w:rPr>
    </w:pPr>
    <w:r w:rsidRPr="00DC4B24">
      <w:rPr>
        <w:rFonts w:ascii="Georgia" w:hAnsi="Georgia" w:cs="Tahoma"/>
        <w:sz w:val="16"/>
        <w:szCs w:val="16"/>
      </w:rPr>
      <w:t>Stephanie Alexander Kitchen Garden Foundation</w:t>
    </w:r>
  </w:p>
  <w:p w14:paraId="34CE0A41" w14:textId="77777777" w:rsidR="00CD7D06" w:rsidRPr="00DC4B24" w:rsidRDefault="00CD7D06" w:rsidP="00721731">
    <w:pPr>
      <w:pStyle w:val="Footer"/>
      <w:rPr>
        <w:rFonts w:ascii="Georgia" w:hAnsi="Georgia"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A2177" w14:textId="77777777" w:rsidR="002F0693" w:rsidRDefault="002F0693">
      <w:r>
        <w:separator/>
      </w:r>
    </w:p>
  </w:footnote>
  <w:footnote w:type="continuationSeparator" w:id="0">
    <w:p w14:paraId="7AB7B177" w14:textId="77777777" w:rsidR="002F0693" w:rsidRDefault="002F0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Ind w:w="-34" w:type="dxa"/>
      <w:tblLayout w:type="fixed"/>
      <w:tblLook w:val="00A0" w:firstRow="1" w:lastRow="0" w:firstColumn="1" w:lastColumn="0" w:noHBand="0" w:noVBand="0"/>
    </w:tblPr>
    <w:tblGrid>
      <w:gridCol w:w="5104"/>
      <w:gridCol w:w="5103"/>
    </w:tblGrid>
    <w:tr w:rsidR="00CD7D06" w14:paraId="4F05EA2F" w14:textId="77777777" w:rsidTr="00CD7D06">
      <w:trPr>
        <w:trHeight w:val="1260"/>
      </w:trPr>
      <w:tc>
        <w:tcPr>
          <w:tcW w:w="5104" w:type="dxa"/>
          <w:vAlign w:val="bottom"/>
        </w:tcPr>
        <w:p w14:paraId="2196E6CD" w14:textId="77777777" w:rsidR="00CD7D06" w:rsidRDefault="00A962E6" w:rsidP="00CD7D06">
          <w:pPr>
            <w:pStyle w:val="Header"/>
            <w:ind w:firstLine="459"/>
            <w:rPr>
              <w:rFonts w:cs="Arial"/>
              <w:b/>
              <w:sz w:val="44"/>
              <w:szCs w:val="44"/>
              <w:lang w:eastAsia="en-US"/>
            </w:rPr>
          </w:pPr>
          <w:r>
            <w:rPr>
              <w:rFonts w:cs="Arial"/>
              <w:b/>
              <w:noProof/>
              <w:sz w:val="44"/>
              <w:szCs w:val="44"/>
              <w:lang w:val="en-US" w:eastAsia="en-US"/>
            </w:rPr>
            <mc:AlternateContent>
              <mc:Choice Requires="wps">
                <w:drawing>
                  <wp:anchor distT="0" distB="0" distL="114300" distR="114300" simplePos="0" relativeHeight="251657728" behindDoc="0" locked="0" layoutInCell="1" allowOverlap="1" wp14:anchorId="1E4D7D23" wp14:editId="07777777">
                    <wp:simplePos x="0" y="0"/>
                    <wp:positionH relativeFrom="column">
                      <wp:posOffset>-160655</wp:posOffset>
                    </wp:positionH>
                    <wp:positionV relativeFrom="paragraph">
                      <wp:posOffset>233680</wp:posOffset>
                    </wp:positionV>
                    <wp:extent cx="3276600" cy="379095"/>
                    <wp:effectExtent l="0" t="0" r="0" b="0"/>
                    <wp:wrapNone/>
                    <wp:docPr id="18462261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73AE770" w14:textId="77777777" w:rsidR="00CD7D06" w:rsidRPr="003824EE" w:rsidRDefault="00CD7D06" w:rsidP="00CD7D06">
                                <w:pPr>
                                  <w:rPr>
                                    <w:rFonts w:ascii="Georgia Pro Light" w:hAnsi="Georgia Pro Light"/>
                                    <w:bCs/>
                                    <w:sz w:val="16"/>
                                    <w:szCs w:val="16"/>
                                  </w:rPr>
                                </w:pPr>
                                <w:r w:rsidRPr="003824EE">
                                  <w:rPr>
                                    <w:rFonts w:ascii="Georgia Pro Light" w:hAnsi="Georgia Pro Light" w:cs="Arial"/>
                                    <w:bCs/>
                                    <w:sz w:val="40"/>
                                    <w:szCs w:val="40"/>
                                  </w:rPr>
                                  <w:t xml:space="preserve">Position Description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D7D23" id="_x0000_t202" coordsize="21600,21600" o:spt="202" path="m,l,21600r21600,l21600,xe">
                    <v:stroke joinstyle="miter"/>
                    <v:path gradientshapeok="t" o:connecttype="rect"/>
                  </v:shapetype>
                  <v:shape id="Text Box 1" o:spid="_x0000_s1026" type="#_x0000_t202" style="position:absolute;left:0;text-align:left;margin-left:-12.65pt;margin-top:18.4pt;width:258pt;height: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" filled="f" stroked="f" strokecolor="blue">
                    <v:textbox>
                      <w:txbxContent>
                        <w:p w14:paraId="373AE770" w14:textId="77777777" w:rsidR="00CD7D06" w:rsidRPr="003824EE" w:rsidRDefault="00CD7D06" w:rsidP="00CD7D06">
                          <w:pPr>
                            <w:rPr>
                              <w:rFonts w:ascii="Georgia Pro Light" w:hAnsi="Georgia Pro Light"/>
                              <w:bCs/>
                              <w:sz w:val="16"/>
                              <w:szCs w:val="16"/>
                            </w:rPr>
                          </w:pPr>
                          <w:r w:rsidRPr="003824EE">
                            <w:rPr>
                              <w:rFonts w:ascii="Georgia Pro Light" w:hAnsi="Georgia Pro Light" w:cs="Arial"/>
                              <w:bCs/>
                              <w:sz w:val="40"/>
                              <w:szCs w:val="40"/>
                            </w:rPr>
                            <w:t xml:space="preserve">Position Description </w:t>
                          </w:r>
                        </w:p>
                      </w:txbxContent>
                    </v:textbox>
                  </v:shape>
                </w:pict>
              </mc:Fallback>
            </mc:AlternateContent>
          </w:r>
        </w:p>
      </w:tc>
      <w:tc>
        <w:tcPr>
          <w:tcW w:w="5103" w:type="dxa"/>
        </w:tcPr>
        <w:p w14:paraId="62EBF3C5" w14:textId="77777777" w:rsidR="00CD7D06" w:rsidRPr="00E70415" w:rsidRDefault="00A962E6" w:rsidP="00377B29">
          <w:pPr>
            <w:jc w:val="right"/>
            <w:rPr>
              <w:rFonts w:ascii="Palatino Linotype" w:hAnsi="Palatino Linotype"/>
              <w:b/>
              <w:color w:val="000000"/>
            </w:rPr>
          </w:pPr>
          <w:r>
            <w:rPr>
              <w:noProof/>
            </w:rPr>
            <w:drawing>
              <wp:inline distT="0" distB="0" distL="0" distR="0" wp14:anchorId="55BC577C" wp14:editId="07777777">
                <wp:extent cx="828675"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inline>
            </w:drawing>
          </w:r>
        </w:p>
      </w:tc>
    </w:tr>
  </w:tbl>
  <w:p w14:paraId="6D98A12B" w14:textId="77777777" w:rsidR="00CD7D06" w:rsidRDefault="00CD7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9945" w14:textId="77777777" w:rsidR="00D526B6" w:rsidRDefault="00D526B6">
    <w:pPr>
      <w:pStyle w:val="Header"/>
      <w:tabs>
        <w:tab w:val="clear" w:pos="48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D62D9A8"/>
    <w:lvl w:ilvl="0">
      <w:start w:val="1"/>
      <w:numFmt w:val="decimal"/>
      <w:pStyle w:val="Heading1"/>
      <w:lvlText w:val="%1"/>
      <w:lvlJc w:val="left"/>
      <w:pPr>
        <w:tabs>
          <w:tab w:val="num" w:pos="36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 w15:restartNumberingAfterBreak="0">
    <w:nsid w:val="00E049E2"/>
    <w:multiLevelType w:val="hybridMultilevel"/>
    <w:tmpl w:val="7286E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CE0295"/>
    <w:multiLevelType w:val="hybridMultilevel"/>
    <w:tmpl w:val="5C6AA844"/>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81DC5"/>
    <w:multiLevelType w:val="hybridMultilevel"/>
    <w:tmpl w:val="771CDFB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8D3BF6"/>
    <w:multiLevelType w:val="hybridMultilevel"/>
    <w:tmpl w:val="FC3A0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E707C"/>
    <w:multiLevelType w:val="hybridMultilevel"/>
    <w:tmpl w:val="3FAE5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A30B6C"/>
    <w:multiLevelType w:val="hybridMultilevel"/>
    <w:tmpl w:val="CCCC5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4B4BD6"/>
    <w:multiLevelType w:val="hybridMultilevel"/>
    <w:tmpl w:val="4A54D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3225F91"/>
    <w:multiLevelType w:val="hybridMultilevel"/>
    <w:tmpl w:val="DDE64136"/>
    <w:lvl w:ilvl="0" w:tplc="B1FC98A0">
      <w:numFmt w:val="bullet"/>
      <w:lvlText w:val="-"/>
      <w:lvlJc w:val="left"/>
      <w:pPr>
        <w:ind w:left="720" w:hanging="360"/>
      </w:pPr>
      <w:rPr>
        <w:rFonts w:ascii="Georgia" w:eastAsia="Calibri" w:hAnsi="Georg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5030176"/>
    <w:multiLevelType w:val="hybridMultilevel"/>
    <w:tmpl w:val="69FE9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7C0562"/>
    <w:multiLevelType w:val="hybridMultilevel"/>
    <w:tmpl w:val="69288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B810602"/>
    <w:multiLevelType w:val="singleLevel"/>
    <w:tmpl w:val="38848A9C"/>
    <w:lvl w:ilvl="0">
      <w:start w:val="1"/>
      <w:numFmt w:val="decimal"/>
      <w:pStyle w:val="Numbering"/>
      <w:lvlText w:val="%1."/>
      <w:lvlJc w:val="left"/>
      <w:pPr>
        <w:tabs>
          <w:tab w:val="num" w:pos="1134"/>
        </w:tabs>
        <w:ind w:left="1134" w:hanging="567"/>
      </w:pPr>
    </w:lvl>
  </w:abstractNum>
  <w:abstractNum w:abstractNumId="12" w15:restartNumberingAfterBreak="0">
    <w:nsid w:val="3C7F22DF"/>
    <w:multiLevelType w:val="hybridMultilevel"/>
    <w:tmpl w:val="CFD6FF3C"/>
    <w:lvl w:ilvl="0" w:tplc="A89E6296">
      <w:start w:val="1"/>
      <w:numFmt w:val="bullet"/>
      <w:pStyle w:val="Bullet"/>
      <w:lvlText w:val=""/>
      <w:lvlJc w:val="left"/>
      <w:pPr>
        <w:tabs>
          <w:tab w:val="num" w:pos="720"/>
        </w:tabs>
        <w:ind w:left="72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373FD9"/>
    <w:multiLevelType w:val="hybridMultilevel"/>
    <w:tmpl w:val="6AC0AD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3CC36CC"/>
    <w:multiLevelType w:val="hybridMultilevel"/>
    <w:tmpl w:val="FF701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805D73"/>
    <w:multiLevelType w:val="hybridMultilevel"/>
    <w:tmpl w:val="B03ECDE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A8C2FB9"/>
    <w:multiLevelType w:val="hybridMultilevel"/>
    <w:tmpl w:val="28D4966C"/>
    <w:lvl w:ilvl="0" w:tplc="0409001B">
      <w:start w:val="1"/>
      <w:numFmt w:val="lowerRoman"/>
      <w:lvlText w:val="%1."/>
      <w:lvlJc w:val="right"/>
      <w:pPr>
        <w:ind w:left="720" w:hanging="360"/>
      </w:pPr>
    </w:lvl>
    <w:lvl w:ilvl="1" w:tplc="4A3C3B6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800ED8"/>
    <w:multiLevelType w:val="hybridMultilevel"/>
    <w:tmpl w:val="69704E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614270"/>
    <w:multiLevelType w:val="hybridMultilevel"/>
    <w:tmpl w:val="0EDC58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CBD7D5C"/>
    <w:multiLevelType w:val="hybridMultilevel"/>
    <w:tmpl w:val="2D9AF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F3315D"/>
    <w:multiLevelType w:val="hybridMultilevel"/>
    <w:tmpl w:val="0B4A9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2A2135"/>
    <w:multiLevelType w:val="multilevel"/>
    <w:tmpl w:val="412A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DA3DAA"/>
    <w:multiLevelType w:val="hybridMultilevel"/>
    <w:tmpl w:val="B0123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5EC5518"/>
    <w:multiLevelType w:val="hybridMultilevel"/>
    <w:tmpl w:val="8CF64704"/>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24" w15:restartNumberingAfterBreak="0">
    <w:nsid w:val="69B219AB"/>
    <w:multiLevelType w:val="hybridMultilevel"/>
    <w:tmpl w:val="CEAAFB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0C47DD"/>
    <w:multiLevelType w:val="hybridMultilevel"/>
    <w:tmpl w:val="54047E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03D1E95"/>
    <w:multiLevelType w:val="hybridMultilevel"/>
    <w:tmpl w:val="CC845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FF4F9E"/>
    <w:multiLevelType w:val="hybridMultilevel"/>
    <w:tmpl w:val="29866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BA4012"/>
    <w:multiLevelType w:val="hybridMultilevel"/>
    <w:tmpl w:val="75AA86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EB65971"/>
    <w:multiLevelType w:val="hybridMultilevel"/>
    <w:tmpl w:val="2D406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74345060">
    <w:abstractNumId w:val="0"/>
  </w:num>
  <w:num w:numId="2" w16cid:durableId="1267808607">
    <w:abstractNumId w:val="11"/>
  </w:num>
  <w:num w:numId="3" w16cid:durableId="613093594">
    <w:abstractNumId w:val="0"/>
  </w:num>
  <w:num w:numId="4" w16cid:durableId="777990287">
    <w:abstractNumId w:val="12"/>
  </w:num>
  <w:num w:numId="5" w16cid:durableId="230890180">
    <w:abstractNumId w:val="2"/>
  </w:num>
  <w:num w:numId="6" w16cid:durableId="2024352426">
    <w:abstractNumId w:val="24"/>
  </w:num>
  <w:num w:numId="7" w16cid:durableId="2081949683">
    <w:abstractNumId w:val="15"/>
  </w:num>
  <w:num w:numId="8" w16cid:durableId="428502235">
    <w:abstractNumId w:val="22"/>
  </w:num>
  <w:num w:numId="9" w16cid:durableId="1360669186">
    <w:abstractNumId w:val="14"/>
  </w:num>
  <w:num w:numId="10" w16cid:durableId="1327200296">
    <w:abstractNumId w:val="12"/>
  </w:num>
  <w:num w:numId="11" w16cid:durableId="1805807159">
    <w:abstractNumId w:val="24"/>
  </w:num>
  <w:num w:numId="12" w16cid:durableId="2087414382">
    <w:abstractNumId w:val="12"/>
  </w:num>
  <w:num w:numId="13" w16cid:durableId="1475757611">
    <w:abstractNumId w:val="12"/>
  </w:num>
  <w:num w:numId="14" w16cid:durableId="499465690">
    <w:abstractNumId w:val="12"/>
  </w:num>
  <w:num w:numId="15" w16cid:durableId="609898472">
    <w:abstractNumId w:val="12"/>
  </w:num>
  <w:num w:numId="16" w16cid:durableId="1324048623">
    <w:abstractNumId w:val="16"/>
  </w:num>
  <w:num w:numId="17" w16cid:durableId="2002004057">
    <w:abstractNumId w:val="17"/>
  </w:num>
  <w:num w:numId="18" w16cid:durableId="501167118">
    <w:abstractNumId w:val="25"/>
  </w:num>
  <w:num w:numId="19" w16cid:durableId="1001007302">
    <w:abstractNumId w:val="3"/>
  </w:num>
  <w:num w:numId="20" w16cid:durableId="2143839405">
    <w:abstractNumId w:val="10"/>
  </w:num>
  <w:num w:numId="21" w16cid:durableId="478768684">
    <w:abstractNumId w:val="12"/>
  </w:num>
  <w:num w:numId="22" w16cid:durableId="1755274918">
    <w:abstractNumId w:val="26"/>
  </w:num>
  <w:num w:numId="23" w16cid:durableId="1408459136">
    <w:abstractNumId w:val="20"/>
  </w:num>
  <w:num w:numId="24" w16cid:durableId="1077902490">
    <w:abstractNumId w:val="6"/>
  </w:num>
  <w:num w:numId="25" w16cid:durableId="2017806759">
    <w:abstractNumId w:val="19"/>
  </w:num>
  <w:num w:numId="26" w16cid:durableId="1078674523">
    <w:abstractNumId w:val="27"/>
  </w:num>
  <w:num w:numId="27" w16cid:durableId="435753346">
    <w:abstractNumId w:val="5"/>
  </w:num>
  <w:num w:numId="28" w16cid:durableId="1331911206">
    <w:abstractNumId w:val="9"/>
  </w:num>
  <w:num w:numId="29" w16cid:durableId="1005204454">
    <w:abstractNumId w:val="28"/>
  </w:num>
  <w:num w:numId="30" w16cid:durableId="1209804481">
    <w:abstractNumId w:val="23"/>
  </w:num>
  <w:num w:numId="31" w16cid:durableId="2014453995">
    <w:abstractNumId w:val="8"/>
  </w:num>
  <w:num w:numId="32" w16cid:durableId="222301296">
    <w:abstractNumId w:val="21"/>
  </w:num>
  <w:num w:numId="33" w16cid:durableId="1703936913">
    <w:abstractNumId w:val="1"/>
  </w:num>
  <w:num w:numId="34" w16cid:durableId="298536126">
    <w:abstractNumId w:val="29"/>
  </w:num>
  <w:num w:numId="35" w16cid:durableId="1463570784">
    <w:abstractNumId w:val="4"/>
  </w:num>
  <w:num w:numId="36" w16cid:durableId="567502200">
    <w:abstractNumId w:val="7"/>
  </w:num>
  <w:num w:numId="37" w16cid:durableId="2083984700">
    <w:abstractNumId w:val="13"/>
  </w:num>
  <w:num w:numId="38" w16cid:durableId="1452625969">
    <w:abstractNumId w:val="1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yley McKee">
    <w15:presenceInfo w15:providerId="AD" w15:userId="S::hayley.mckee@kitchengardenfoundation.org.au::01d7c7a7-433e-48e4-8ce7-13e30c5aa2fb"/>
  </w15:person>
  <w15:person w15:author="Natasha Grogan">
    <w15:presenceInfo w15:providerId="AD" w15:userId="S::natasha.grogan@kitchengardenfoundation.org.au::129960b7-7d05-4e67-9093-27237b6584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 "/>
    <w:docVar w:name="Client" w:val="KPMG"/>
    <w:docVar w:name="DocType" w:val="Agenda"/>
    <w:docVar w:name="Life" w:val=" 0"/>
    <w:docVar w:name="Status" w:val=" 0"/>
    <w:docVar w:name="Subject" w:val="Agenda proforma"/>
    <w:docVar w:name="Typist" w:val=" "/>
  </w:docVars>
  <w:rsids>
    <w:rsidRoot w:val="00E63AEA"/>
    <w:rsid w:val="00002173"/>
    <w:rsid w:val="000050A1"/>
    <w:rsid w:val="00011452"/>
    <w:rsid w:val="00011AB8"/>
    <w:rsid w:val="00012445"/>
    <w:rsid w:val="00013663"/>
    <w:rsid w:val="000144D4"/>
    <w:rsid w:val="00016C9E"/>
    <w:rsid w:val="0001730D"/>
    <w:rsid w:val="00017624"/>
    <w:rsid w:val="000208EC"/>
    <w:rsid w:val="000224D7"/>
    <w:rsid w:val="000306CF"/>
    <w:rsid w:val="00031470"/>
    <w:rsid w:val="00037E74"/>
    <w:rsid w:val="000502A0"/>
    <w:rsid w:val="00050F99"/>
    <w:rsid w:val="00052A24"/>
    <w:rsid w:val="00053EFB"/>
    <w:rsid w:val="00056464"/>
    <w:rsid w:val="00062144"/>
    <w:rsid w:val="00067259"/>
    <w:rsid w:val="00070543"/>
    <w:rsid w:val="0008474A"/>
    <w:rsid w:val="00084D8E"/>
    <w:rsid w:val="000868FD"/>
    <w:rsid w:val="00097B1B"/>
    <w:rsid w:val="000A2673"/>
    <w:rsid w:val="000A55EB"/>
    <w:rsid w:val="000A6BC7"/>
    <w:rsid w:val="000B147E"/>
    <w:rsid w:val="000B1AB1"/>
    <w:rsid w:val="000B2D26"/>
    <w:rsid w:val="000B7D6B"/>
    <w:rsid w:val="000C14F7"/>
    <w:rsid w:val="000C2C81"/>
    <w:rsid w:val="000C432C"/>
    <w:rsid w:val="000D01FC"/>
    <w:rsid w:val="000D4ECF"/>
    <w:rsid w:val="000D5881"/>
    <w:rsid w:val="000D739F"/>
    <w:rsid w:val="000F0332"/>
    <w:rsid w:val="000F1697"/>
    <w:rsid w:val="000F2BA3"/>
    <w:rsid w:val="000F6893"/>
    <w:rsid w:val="001025F4"/>
    <w:rsid w:val="001039C8"/>
    <w:rsid w:val="00107588"/>
    <w:rsid w:val="00111ABE"/>
    <w:rsid w:val="00111D03"/>
    <w:rsid w:val="001205B8"/>
    <w:rsid w:val="001246C5"/>
    <w:rsid w:val="00131CFC"/>
    <w:rsid w:val="00135689"/>
    <w:rsid w:val="0014110A"/>
    <w:rsid w:val="001428AE"/>
    <w:rsid w:val="001445A1"/>
    <w:rsid w:val="001452B5"/>
    <w:rsid w:val="001479D4"/>
    <w:rsid w:val="001518BA"/>
    <w:rsid w:val="00153296"/>
    <w:rsid w:val="001538BF"/>
    <w:rsid w:val="0015426E"/>
    <w:rsid w:val="0015790B"/>
    <w:rsid w:val="00157F0C"/>
    <w:rsid w:val="00161D8B"/>
    <w:rsid w:val="00162CAB"/>
    <w:rsid w:val="00163D25"/>
    <w:rsid w:val="001647B2"/>
    <w:rsid w:val="0016504C"/>
    <w:rsid w:val="0016784E"/>
    <w:rsid w:val="001714AF"/>
    <w:rsid w:val="0018211B"/>
    <w:rsid w:val="00193ABC"/>
    <w:rsid w:val="001A2CB4"/>
    <w:rsid w:val="001A3AEC"/>
    <w:rsid w:val="001B5662"/>
    <w:rsid w:val="001E1BF2"/>
    <w:rsid w:val="001E5335"/>
    <w:rsid w:val="001E5958"/>
    <w:rsid w:val="001E698D"/>
    <w:rsid w:val="001F3C04"/>
    <w:rsid w:val="0020370F"/>
    <w:rsid w:val="00205935"/>
    <w:rsid w:val="00215A44"/>
    <w:rsid w:val="00220F23"/>
    <w:rsid w:val="0022747F"/>
    <w:rsid w:val="002312F2"/>
    <w:rsid w:val="00231B78"/>
    <w:rsid w:val="0023376E"/>
    <w:rsid w:val="002359B1"/>
    <w:rsid w:val="0023773C"/>
    <w:rsid w:val="0024393C"/>
    <w:rsid w:val="00250A26"/>
    <w:rsid w:val="002525E6"/>
    <w:rsid w:val="00255736"/>
    <w:rsid w:val="00255E5F"/>
    <w:rsid w:val="002754F8"/>
    <w:rsid w:val="002759A1"/>
    <w:rsid w:val="00276072"/>
    <w:rsid w:val="00281D2C"/>
    <w:rsid w:val="00285D2A"/>
    <w:rsid w:val="0029191C"/>
    <w:rsid w:val="00291C4C"/>
    <w:rsid w:val="002A0D68"/>
    <w:rsid w:val="002A1597"/>
    <w:rsid w:val="002A3985"/>
    <w:rsid w:val="002A3AFE"/>
    <w:rsid w:val="002B0F4B"/>
    <w:rsid w:val="002B2AA4"/>
    <w:rsid w:val="002B3BA8"/>
    <w:rsid w:val="002B4A0F"/>
    <w:rsid w:val="002B6DC3"/>
    <w:rsid w:val="002B6ED5"/>
    <w:rsid w:val="002B7F5C"/>
    <w:rsid w:val="002C0483"/>
    <w:rsid w:val="002C04F3"/>
    <w:rsid w:val="002C05AE"/>
    <w:rsid w:val="002C241B"/>
    <w:rsid w:val="002D445D"/>
    <w:rsid w:val="002D5DCA"/>
    <w:rsid w:val="002E38EB"/>
    <w:rsid w:val="002E44AE"/>
    <w:rsid w:val="002E71EB"/>
    <w:rsid w:val="002F0693"/>
    <w:rsid w:val="002F500C"/>
    <w:rsid w:val="002F73D9"/>
    <w:rsid w:val="002F798F"/>
    <w:rsid w:val="002F7B6F"/>
    <w:rsid w:val="00304B07"/>
    <w:rsid w:val="00305726"/>
    <w:rsid w:val="00313393"/>
    <w:rsid w:val="0031729F"/>
    <w:rsid w:val="003209D7"/>
    <w:rsid w:val="00321428"/>
    <w:rsid w:val="0032208B"/>
    <w:rsid w:val="0032254D"/>
    <w:rsid w:val="00323181"/>
    <w:rsid w:val="00323E44"/>
    <w:rsid w:val="0032446F"/>
    <w:rsid w:val="00330258"/>
    <w:rsid w:val="00331974"/>
    <w:rsid w:val="00333E42"/>
    <w:rsid w:val="003342EC"/>
    <w:rsid w:val="00337795"/>
    <w:rsid w:val="003415BD"/>
    <w:rsid w:val="00343F71"/>
    <w:rsid w:val="00353492"/>
    <w:rsid w:val="003552FC"/>
    <w:rsid w:val="00356685"/>
    <w:rsid w:val="0035753B"/>
    <w:rsid w:val="00361089"/>
    <w:rsid w:val="0036668F"/>
    <w:rsid w:val="00377B29"/>
    <w:rsid w:val="00377F9E"/>
    <w:rsid w:val="00380BD7"/>
    <w:rsid w:val="003824EE"/>
    <w:rsid w:val="00385450"/>
    <w:rsid w:val="00386238"/>
    <w:rsid w:val="00392218"/>
    <w:rsid w:val="00395E16"/>
    <w:rsid w:val="003A2BB1"/>
    <w:rsid w:val="003B3926"/>
    <w:rsid w:val="003C2B83"/>
    <w:rsid w:val="003C337D"/>
    <w:rsid w:val="003C3C0A"/>
    <w:rsid w:val="003C5575"/>
    <w:rsid w:val="003C686A"/>
    <w:rsid w:val="003C74F3"/>
    <w:rsid w:val="003D19D5"/>
    <w:rsid w:val="003D34CE"/>
    <w:rsid w:val="003D4007"/>
    <w:rsid w:val="003D5596"/>
    <w:rsid w:val="003D6432"/>
    <w:rsid w:val="003D7485"/>
    <w:rsid w:val="003F4B74"/>
    <w:rsid w:val="003F6939"/>
    <w:rsid w:val="004017B4"/>
    <w:rsid w:val="00401FA2"/>
    <w:rsid w:val="0041055A"/>
    <w:rsid w:val="004157DC"/>
    <w:rsid w:val="00421532"/>
    <w:rsid w:val="004225DA"/>
    <w:rsid w:val="0042673B"/>
    <w:rsid w:val="00426F0D"/>
    <w:rsid w:val="00430D31"/>
    <w:rsid w:val="00432C12"/>
    <w:rsid w:val="004349A8"/>
    <w:rsid w:val="00436809"/>
    <w:rsid w:val="004454C6"/>
    <w:rsid w:val="004514F7"/>
    <w:rsid w:val="00464D96"/>
    <w:rsid w:val="00465249"/>
    <w:rsid w:val="00467231"/>
    <w:rsid w:val="004728E9"/>
    <w:rsid w:val="00494945"/>
    <w:rsid w:val="004A297C"/>
    <w:rsid w:val="004A4EBF"/>
    <w:rsid w:val="004B08AE"/>
    <w:rsid w:val="004B0A43"/>
    <w:rsid w:val="004B2988"/>
    <w:rsid w:val="004C0C34"/>
    <w:rsid w:val="004C1AE4"/>
    <w:rsid w:val="004C1D41"/>
    <w:rsid w:val="004C290F"/>
    <w:rsid w:val="004C4E8A"/>
    <w:rsid w:val="004C6C83"/>
    <w:rsid w:val="004C7809"/>
    <w:rsid w:val="004D34E5"/>
    <w:rsid w:val="004D5AB9"/>
    <w:rsid w:val="004D6EDA"/>
    <w:rsid w:val="004D750D"/>
    <w:rsid w:val="004D7DB2"/>
    <w:rsid w:val="004E095B"/>
    <w:rsid w:val="004E752C"/>
    <w:rsid w:val="004F0C17"/>
    <w:rsid w:val="004F744E"/>
    <w:rsid w:val="005004A0"/>
    <w:rsid w:val="005044CA"/>
    <w:rsid w:val="005052AD"/>
    <w:rsid w:val="005073B6"/>
    <w:rsid w:val="00510069"/>
    <w:rsid w:val="005124CB"/>
    <w:rsid w:val="00523025"/>
    <w:rsid w:val="0052517E"/>
    <w:rsid w:val="00540B0A"/>
    <w:rsid w:val="0054272D"/>
    <w:rsid w:val="005511A4"/>
    <w:rsid w:val="00553037"/>
    <w:rsid w:val="00555811"/>
    <w:rsid w:val="00572D82"/>
    <w:rsid w:val="005770E9"/>
    <w:rsid w:val="005825D1"/>
    <w:rsid w:val="00587BD2"/>
    <w:rsid w:val="005977EB"/>
    <w:rsid w:val="00597AF8"/>
    <w:rsid w:val="005A1648"/>
    <w:rsid w:val="005A5332"/>
    <w:rsid w:val="005B009D"/>
    <w:rsid w:val="005B01EC"/>
    <w:rsid w:val="005C39BF"/>
    <w:rsid w:val="005C39D8"/>
    <w:rsid w:val="005C666E"/>
    <w:rsid w:val="005C7F76"/>
    <w:rsid w:val="005D2078"/>
    <w:rsid w:val="005D4BAD"/>
    <w:rsid w:val="005E08A5"/>
    <w:rsid w:val="005E1729"/>
    <w:rsid w:val="005E18BE"/>
    <w:rsid w:val="005E3CFC"/>
    <w:rsid w:val="00613952"/>
    <w:rsid w:val="006172AD"/>
    <w:rsid w:val="00617403"/>
    <w:rsid w:val="0062249C"/>
    <w:rsid w:val="006226C2"/>
    <w:rsid w:val="00622DE0"/>
    <w:rsid w:val="0062319F"/>
    <w:rsid w:val="006300CC"/>
    <w:rsid w:val="0063373F"/>
    <w:rsid w:val="006369CA"/>
    <w:rsid w:val="00637028"/>
    <w:rsid w:val="00637469"/>
    <w:rsid w:val="00644E5F"/>
    <w:rsid w:val="00650734"/>
    <w:rsid w:val="00662535"/>
    <w:rsid w:val="00663F6D"/>
    <w:rsid w:val="00681CFA"/>
    <w:rsid w:val="006837A0"/>
    <w:rsid w:val="00683D21"/>
    <w:rsid w:val="00685C7F"/>
    <w:rsid w:val="00687181"/>
    <w:rsid w:val="00695A04"/>
    <w:rsid w:val="00696C1E"/>
    <w:rsid w:val="00697E27"/>
    <w:rsid w:val="006A00DE"/>
    <w:rsid w:val="006B190F"/>
    <w:rsid w:val="006B4331"/>
    <w:rsid w:val="006B75E3"/>
    <w:rsid w:val="006B7C21"/>
    <w:rsid w:val="006C2A5E"/>
    <w:rsid w:val="006C5D38"/>
    <w:rsid w:val="006D1C96"/>
    <w:rsid w:val="006D4358"/>
    <w:rsid w:val="006D6AFC"/>
    <w:rsid w:val="006E07A9"/>
    <w:rsid w:val="006E14D6"/>
    <w:rsid w:val="006E36D5"/>
    <w:rsid w:val="006E38BB"/>
    <w:rsid w:val="006E7A04"/>
    <w:rsid w:val="006F03A3"/>
    <w:rsid w:val="006F179B"/>
    <w:rsid w:val="006F2E28"/>
    <w:rsid w:val="006F3562"/>
    <w:rsid w:val="006F41A5"/>
    <w:rsid w:val="006F4969"/>
    <w:rsid w:val="007023B8"/>
    <w:rsid w:val="00712129"/>
    <w:rsid w:val="00716714"/>
    <w:rsid w:val="007215F7"/>
    <w:rsid w:val="00721731"/>
    <w:rsid w:val="00722B86"/>
    <w:rsid w:val="00733E51"/>
    <w:rsid w:val="00734C70"/>
    <w:rsid w:val="00744762"/>
    <w:rsid w:val="00746D20"/>
    <w:rsid w:val="00757A14"/>
    <w:rsid w:val="00761C4E"/>
    <w:rsid w:val="00774891"/>
    <w:rsid w:val="00784B56"/>
    <w:rsid w:val="00793F99"/>
    <w:rsid w:val="0079416B"/>
    <w:rsid w:val="007A537E"/>
    <w:rsid w:val="007A6BF5"/>
    <w:rsid w:val="007A6CFA"/>
    <w:rsid w:val="007A79F2"/>
    <w:rsid w:val="007B254F"/>
    <w:rsid w:val="007B27C9"/>
    <w:rsid w:val="007B751B"/>
    <w:rsid w:val="007C2502"/>
    <w:rsid w:val="007C48FC"/>
    <w:rsid w:val="007C723C"/>
    <w:rsid w:val="007D05E8"/>
    <w:rsid w:val="007D426C"/>
    <w:rsid w:val="007E7478"/>
    <w:rsid w:val="00802AE4"/>
    <w:rsid w:val="00810329"/>
    <w:rsid w:val="008107C0"/>
    <w:rsid w:val="0081414A"/>
    <w:rsid w:val="00817160"/>
    <w:rsid w:val="00817428"/>
    <w:rsid w:val="00820951"/>
    <w:rsid w:val="00820A21"/>
    <w:rsid w:val="00821A65"/>
    <w:rsid w:val="00822FB2"/>
    <w:rsid w:val="008248CE"/>
    <w:rsid w:val="00826C99"/>
    <w:rsid w:val="00826F1A"/>
    <w:rsid w:val="00841E97"/>
    <w:rsid w:val="00843F83"/>
    <w:rsid w:val="00847423"/>
    <w:rsid w:val="00852A0C"/>
    <w:rsid w:val="00863028"/>
    <w:rsid w:val="008646CF"/>
    <w:rsid w:val="0086504F"/>
    <w:rsid w:val="0086659E"/>
    <w:rsid w:val="008728F7"/>
    <w:rsid w:val="008743C7"/>
    <w:rsid w:val="00876ABA"/>
    <w:rsid w:val="008832AF"/>
    <w:rsid w:val="00883D1C"/>
    <w:rsid w:val="00885F84"/>
    <w:rsid w:val="00890F2A"/>
    <w:rsid w:val="0089494F"/>
    <w:rsid w:val="008A0412"/>
    <w:rsid w:val="008A1F2B"/>
    <w:rsid w:val="008A2731"/>
    <w:rsid w:val="008A2A2E"/>
    <w:rsid w:val="008A3949"/>
    <w:rsid w:val="008A3C2B"/>
    <w:rsid w:val="008A59FC"/>
    <w:rsid w:val="008C0A95"/>
    <w:rsid w:val="008C3EF9"/>
    <w:rsid w:val="008D18F8"/>
    <w:rsid w:val="008D35BF"/>
    <w:rsid w:val="008D6CF5"/>
    <w:rsid w:val="008E4623"/>
    <w:rsid w:val="008F2D8D"/>
    <w:rsid w:val="008F3498"/>
    <w:rsid w:val="008F598A"/>
    <w:rsid w:val="008F5DA4"/>
    <w:rsid w:val="00903DD3"/>
    <w:rsid w:val="009061F9"/>
    <w:rsid w:val="00911695"/>
    <w:rsid w:val="0091739E"/>
    <w:rsid w:val="00917735"/>
    <w:rsid w:val="009256F5"/>
    <w:rsid w:val="009349A8"/>
    <w:rsid w:val="00942D82"/>
    <w:rsid w:val="00951520"/>
    <w:rsid w:val="00953A35"/>
    <w:rsid w:val="00954AF7"/>
    <w:rsid w:val="00960663"/>
    <w:rsid w:val="00962572"/>
    <w:rsid w:val="00965385"/>
    <w:rsid w:val="00971B73"/>
    <w:rsid w:val="00977B57"/>
    <w:rsid w:val="009836CC"/>
    <w:rsid w:val="00987309"/>
    <w:rsid w:val="00993401"/>
    <w:rsid w:val="00994FF4"/>
    <w:rsid w:val="009A0DEB"/>
    <w:rsid w:val="009A2B3D"/>
    <w:rsid w:val="009B354C"/>
    <w:rsid w:val="009C4469"/>
    <w:rsid w:val="009D4E7C"/>
    <w:rsid w:val="009D6077"/>
    <w:rsid w:val="009D7380"/>
    <w:rsid w:val="009E1115"/>
    <w:rsid w:val="009E2F75"/>
    <w:rsid w:val="009E7E3D"/>
    <w:rsid w:val="009F097D"/>
    <w:rsid w:val="009F0ABB"/>
    <w:rsid w:val="009F1AFE"/>
    <w:rsid w:val="009F5981"/>
    <w:rsid w:val="009F6C50"/>
    <w:rsid w:val="009F7ACB"/>
    <w:rsid w:val="009F7DAC"/>
    <w:rsid w:val="00A044A3"/>
    <w:rsid w:val="00A1154B"/>
    <w:rsid w:val="00A13973"/>
    <w:rsid w:val="00A17CD1"/>
    <w:rsid w:val="00A3654C"/>
    <w:rsid w:val="00A36F90"/>
    <w:rsid w:val="00A3750E"/>
    <w:rsid w:val="00A4392B"/>
    <w:rsid w:val="00A55D4F"/>
    <w:rsid w:val="00A60E1B"/>
    <w:rsid w:val="00A65D55"/>
    <w:rsid w:val="00A66D4A"/>
    <w:rsid w:val="00A70703"/>
    <w:rsid w:val="00A77244"/>
    <w:rsid w:val="00A81D1B"/>
    <w:rsid w:val="00A941FC"/>
    <w:rsid w:val="00A94F0E"/>
    <w:rsid w:val="00A962E6"/>
    <w:rsid w:val="00AA0548"/>
    <w:rsid w:val="00AA2B98"/>
    <w:rsid w:val="00AA751F"/>
    <w:rsid w:val="00AB1F28"/>
    <w:rsid w:val="00AB2D61"/>
    <w:rsid w:val="00AC23B7"/>
    <w:rsid w:val="00AC2670"/>
    <w:rsid w:val="00AC3F1B"/>
    <w:rsid w:val="00AD7988"/>
    <w:rsid w:val="00AD79C6"/>
    <w:rsid w:val="00AE10E2"/>
    <w:rsid w:val="00AE2620"/>
    <w:rsid w:val="00AF45D6"/>
    <w:rsid w:val="00AF7E90"/>
    <w:rsid w:val="00B00B22"/>
    <w:rsid w:val="00B039F2"/>
    <w:rsid w:val="00B03E07"/>
    <w:rsid w:val="00B04DF2"/>
    <w:rsid w:val="00B10391"/>
    <w:rsid w:val="00B11365"/>
    <w:rsid w:val="00B15694"/>
    <w:rsid w:val="00B163F2"/>
    <w:rsid w:val="00B2192D"/>
    <w:rsid w:val="00B30D81"/>
    <w:rsid w:val="00B32EAC"/>
    <w:rsid w:val="00B360F0"/>
    <w:rsid w:val="00B45F66"/>
    <w:rsid w:val="00B554C1"/>
    <w:rsid w:val="00B55CBD"/>
    <w:rsid w:val="00B60B9E"/>
    <w:rsid w:val="00B61653"/>
    <w:rsid w:val="00B669C1"/>
    <w:rsid w:val="00B714E2"/>
    <w:rsid w:val="00B74E22"/>
    <w:rsid w:val="00B75D1C"/>
    <w:rsid w:val="00B771F3"/>
    <w:rsid w:val="00B77D81"/>
    <w:rsid w:val="00B8003F"/>
    <w:rsid w:val="00B8191B"/>
    <w:rsid w:val="00B833F4"/>
    <w:rsid w:val="00BA0247"/>
    <w:rsid w:val="00BA4986"/>
    <w:rsid w:val="00BA4D24"/>
    <w:rsid w:val="00BB27FF"/>
    <w:rsid w:val="00BB7992"/>
    <w:rsid w:val="00BD497D"/>
    <w:rsid w:val="00BD69EB"/>
    <w:rsid w:val="00BE09EF"/>
    <w:rsid w:val="00BE27A5"/>
    <w:rsid w:val="00BE3C7D"/>
    <w:rsid w:val="00BE7E2C"/>
    <w:rsid w:val="00BF658D"/>
    <w:rsid w:val="00BF7A84"/>
    <w:rsid w:val="00C000EC"/>
    <w:rsid w:val="00C06D1D"/>
    <w:rsid w:val="00C1396D"/>
    <w:rsid w:val="00C1788B"/>
    <w:rsid w:val="00C17BEB"/>
    <w:rsid w:val="00C20C8F"/>
    <w:rsid w:val="00C22B4B"/>
    <w:rsid w:val="00C359E6"/>
    <w:rsid w:val="00C3660C"/>
    <w:rsid w:val="00C437CC"/>
    <w:rsid w:val="00C469A6"/>
    <w:rsid w:val="00C52E5B"/>
    <w:rsid w:val="00C712CB"/>
    <w:rsid w:val="00C71ACE"/>
    <w:rsid w:val="00C71B23"/>
    <w:rsid w:val="00C75DE2"/>
    <w:rsid w:val="00C773EC"/>
    <w:rsid w:val="00C82B7E"/>
    <w:rsid w:val="00C91921"/>
    <w:rsid w:val="00C93142"/>
    <w:rsid w:val="00C93923"/>
    <w:rsid w:val="00CA00C7"/>
    <w:rsid w:val="00CA1D63"/>
    <w:rsid w:val="00CA32BD"/>
    <w:rsid w:val="00CA3D47"/>
    <w:rsid w:val="00CA6036"/>
    <w:rsid w:val="00CB1B00"/>
    <w:rsid w:val="00CB33DA"/>
    <w:rsid w:val="00CC2377"/>
    <w:rsid w:val="00CC67A0"/>
    <w:rsid w:val="00CC705D"/>
    <w:rsid w:val="00CD4093"/>
    <w:rsid w:val="00CD67EC"/>
    <w:rsid w:val="00CD6A18"/>
    <w:rsid w:val="00CD7D06"/>
    <w:rsid w:val="00CE56A2"/>
    <w:rsid w:val="00CF1B77"/>
    <w:rsid w:val="00CF3EDE"/>
    <w:rsid w:val="00D00A88"/>
    <w:rsid w:val="00D04604"/>
    <w:rsid w:val="00D05246"/>
    <w:rsid w:val="00D06F36"/>
    <w:rsid w:val="00D100EA"/>
    <w:rsid w:val="00D12A5A"/>
    <w:rsid w:val="00D12F91"/>
    <w:rsid w:val="00D162A3"/>
    <w:rsid w:val="00D17E0B"/>
    <w:rsid w:val="00D219D7"/>
    <w:rsid w:val="00D255A0"/>
    <w:rsid w:val="00D338FE"/>
    <w:rsid w:val="00D40171"/>
    <w:rsid w:val="00D41487"/>
    <w:rsid w:val="00D425DD"/>
    <w:rsid w:val="00D4405C"/>
    <w:rsid w:val="00D50200"/>
    <w:rsid w:val="00D51664"/>
    <w:rsid w:val="00D526B6"/>
    <w:rsid w:val="00D56A07"/>
    <w:rsid w:val="00D606BB"/>
    <w:rsid w:val="00D61B65"/>
    <w:rsid w:val="00D6389E"/>
    <w:rsid w:val="00D64611"/>
    <w:rsid w:val="00D648F2"/>
    <w:rsid w:val="00D662CF"/>
    <w:rsid w:val="00D80250"/>
    <w:rsid w:val="00D842EA"/>
    <w:rsid w:val="00D865CD"/>
    <w:rsid w:val="00D9016C"/>
    <w:rsid w:val="00D96DF0"/>
    <w:rsid w:val="00DB2167"/>
    <w:rsid w:val="00DB314E"/>
    <w:rsid w:val="00DB3C51"/>
    <w:rsid w:val="00DB587E"/>
    <w:rsid w:val="00DB5AE8"/>
    <w:rsid w:val="00DC2907"/>
    <w:rsid w:val="00DC4B24"/>
    <w:rsid w:val="00DC765C"/>
    <w:rsid w:val="00DD0466"/>
    <w:rsid w:val="00DD07F6"/>
    <w:rsid w:val="00DE01B9"/>
    <w:rsid w:val="00DE198A"/>
    <w:rsid w:val="00DE59E3"/>
    <w:rsid w:val="00DE6120"/>
    <w:rsid w:val="00DE7192"/>
    <w:rsid w:val="00DE7228"/>
    <w:rsid w:val="00DF76EF"/>
    <w:rsid w:val="00E004E3"/>
    <w:rsid w:val="00E0390A"/>
    <w:rsid w:val="00E10CAA"/>
    <w:rsid w:val="00E1491E"/>
    <w:rsid w:val="00E15649"/>
    <w:rsid w:val="00E167AC"/>
    <w:rsid w:val="00E20C8D"/>
    <w:rsid w:val="00E21313"/>
    <w:rsid w:val="00E24597"/>
    <w:rsid w:val="00E32B03"/>
    <w:rsid w:val="00E3632C"/>
    <w:rsid w:val="00E43548"/>
    <w:rsid w:val="00E5449E"/>
    <w:rsid w:val="00E559BC"/>
    <w:rsid w:val="00E565EA"/>
    <w:rsid w:val="00E6292F"/>
    <w:rsid w:val="00E62F76"/>
    <w:rsid w:val="00E63377"/>
    <w:rsid w:val="00E638A5"/>
    <w:rsid w:val="00E63AEA"/>
    <w:rsid w:val="00E66D87"/>
    <w:rsid w:val="00E70415"/>
    <w:rsid w:val="00E72085"/>
    <w:rsid w:val="00E7286B"/>
    <w:rsid w:val="00E7470D"/>
    <w:rsid w:val="00E74FA1"/>
    <w:rsid w:val="00E75668"/>
    <w:rsid w:val="00E9247B"/>
    <w:rsid w:val="00E964AD"/>
    <w:rsid w:val="00EA26DC"/>
    <w:rsid w:val="00EB12E5"/>
    <w:rsid w:val="00EB3C95"/>
    <w:rsid w:val="00EB701D"/>
    <w:rsid w:val="00EC16D6"/>
    <w:rsid w:val="00EC2F54"/>
    <w:rsid w:val="00ED5185"/>
    <w:rsid w:val="00EF054C"/>
    <w:rsid w:val="00F00F77"/>
    <w:rsid w:val="00F10031"/>
    <w:rsid w:val="00F10880"/>
    <w:rsid w:val="00F17AA1"/>
    <w:rsid w:val="00F24735"/>
    <w:rsid w:val="00F406C8"/>
    <w:rsid w:val="00F411BC"/>
    <w:rsid w:val="00F46145"/>
    <w:rsid w:val="00F54F26"/>
    <w:rsid w:val="00F61DB3"/>
    <w:rsid w:val="00F65FDC"/>
    <w:rsid w:val="00F6635A"/>
    <w:rsid w:val="00F6726C"/>
    <w:rsid w:val="00F731A5"/>
    <w:rsid w:val="00F77BB6"/>
    <w:rsid w:val="00F84F05"/>
    <w:rsid w:val="00F85B20"/>
    <w:rsid w:val="00F92D0B"/>
    <w:rsid w:val="00F92EEE"/>
    <w:rsid w:val="00FA31AA"/>
    <w:rsid w:val="00FA46E0"/>
    <w:rsid w:val="00FA7B6F"/>
    <w:rsid w:val="00FB0F1E"/>
    <w:rsid w:val="00FB1BED"/>
    <w:rsid w:val="00FC062E"/>
    <w:rsid w:val="00FC0644"/>
    <w:rsid w:val="00FC157E"/>
    <w:rsid w:val="00FD1ACB"/>
    <w:rsid w:val="00FD266D"/>
    <w:rsid w:val="00FD40A4"/>
    <w:rsid w:val="00FD5812"/>
    <w:rsid w:val="00FD69C0"/>
    <w:rsid w:val="00FE24EA"/>
    <w:rsid w:val="00FE2C98"/>
    <w:rsid w:val="00FE4033"/>
    <w:rsid w:val="00FF091E"/>
    <w:rsid w:val="00FF4E87"/>
    <w:rsid w:val="00FF70C0"/>
    <w:rsid w:val="06CE41EE"/>
    <w:rsid w:val="075C13F7"/>
    <w:rsid w:val="08B5DD4D"/>
    <w:rsid w:val="0E07BDC1"/>
    <w:rsid w:val="10ADFE75"/>
    <w:rsid w:val="10C4A7B4"/>
    <w:rsid w:val="112B9B36"/>
    <w:rsid w:val="1235DAB7"/>
    <w:rsid w:val="15A5FD87"/>
    <w:rsid w:val="1CBA28E6"/>
    <w:rsid w:val="2773356A"/>
    <w:rsid w:val="2B2BB7C1"/>
    <w:rsid w:val="318DCDC5"/>
    <w:rsid w:val="3471B496"/>
    <w:rsid w:val="35E3E027"/>
    <w:rsid w:val="38DE127C"/>
    <w:rsid w:val="3AC1C2CB"/>
    <w:rsid w:val="3BAB367B"/>
    <w:rsid w:val="3CB1FB7F"/>
    <w:rsid w:val="3FE10513"/>
    <w:rsid w:val="40A7D736"/>
    <w:rsid w:val="427990C2"/>
    <w:rsid w:val="430B3587"/>
    <w:rsid w:val="452899C6"/>
    <w:rsid w:val="45C42ED4"/>
    <w:rsid w:val="46F08F26"/>
    <w:rsid w:val="4D69A9BF"/>
    <w:rsid w:val="53C0DEF4"/>
    <w:rsid w:val="57DEBA19"/>
    <w:rsid w:val="5BFC9439"/>
    <w:rsid w:val="5C746E47"/>
    <w:rsid w:val="5F55DEA4"/>
    <w:rsid w:val="62ABE3CD"/>
    <w:rsid w:val="659740B4"/>
    <w:rsid w:val="680828F1"/>
    <w:rsid w:val="69F54F81"/>
    <w:rsid w:val="6B992C9D"/>
    <w:rsid w:val="6E6F520C"/>
    <w:rsid w:val="6F0BA251"/>
    <w:rsid w:val="6F8A78B9"/>
    <w:rsid w:val="71050404"/>
    <w:rsid w:val="741EFB73"/>
    <w:rsid w:val="7612509B"/>
    <w:rsid w:val="761CCA10"/>
    <w:rsid w:val="784D8B0A"/>
    <w:rsid w:val="7C031A41"/>
    <w:rsid w:val="7CC21E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1FC31E"/>
  <w15:chartTrackingRefBased/>
  <w15:docId w15:val="{94952D9B-2BA2-41ED-A07A-32B971F84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val="en-GB" w:eastAsia="en-US"/>
    </w:rPr>
  </w:style>
  <w:style w:type="paragraph" w:styleId="Heading1">
    <w:name w:val="heading 1"/>
    <w:basedOn w:val="Normal"/>
    <w:qFormat/>
    <w:pPr>
      <w:keepNext/>
      <w:numPr>
        <w:numId w:val="1"/>
      </w:numPr>
      <w:tabs>
        <w:tab w:val="left" w:pos="567"/>
      </w:tabs>
      <w:spacing w:before="120" w:after="120" w:line="260" w:lineRule="exact"/>
      <w:outlineLvl w:val="0"/>
    </w:pPr>
    <w:rPr>
      <w:b/>
      <w:color w:val="FFFFFF"/>
      <w:sz w:val="24"/>
    </w:rPr>
  </w:style>
  <w:style w:type="paragraph" w:styleId="Heading2">
    <w:name w:val="heading 2"/>
    <w:basedOn w:val="Normal"/>
    <w:next w:val="Text"/>
    <w:qFormat/>
    <w:pPr>
      <w:keepNext/>
      <w:numPr>
        <w:ilvl w:val="1"/>
        <w:numId w:val="3"/>
      </w:numPr>
      <w:tabs>
        <w:tab w:val="left" w:pos="567"/>
      </w:tabs>
      <w:spacing w:after="260" w:line="260" w:lineRule="exact"/>
      <w:outlineLvl w:val="1"/>
    </w:pPr>
  </w:style>
  <w:style w:type="paragraph" w:styleId="Heading3">
    <w:name w:val="heading 3"/>
    <w:basedOn w:val="Normal"/>
    <w:next w:val="Text"/>
    <w:qFormat/>
    <w:pPr>
      <w:keepNext/>
      <w:numPr>
        <w:ilvl w:val="2"/>
        <w:numId w:val="3"/>
      </w:numPr>
      <w:spacing w:before="260" w:after="130" w:line="360" w:lineRule="exact"/>
      <w:outlineLvl w:val="2"/>
    </w:pPr>
    <w:rPr>
      <w:b/>
      <w:i/>
      <w:position w:val="-4"/>
    </w:rPr>
  </w:style>
  <w:style w:type="paragraph" w:styleId="Heading4">
    <w:name w:val="heading 4"/>
    <w:basedOn w:val="Normal"/>
    <w:next w:val="Text"/>
    <w:qFormat/>
    <w:pPr>
      <w:keepNext/>
      <w:numPr>
        <w:ilvl w:val="3"/>
        <w:numId w:val="3"/>
      </w:numPr>
      <w:spacing w:before="260" w:line="360" w:lineRule="exact"/>
      <w:outlineLvl w:val="3"/>
    </w:pPr>
    <w:rPr>
      <w:i/>
    </w:rPr>
  </w:style>
  <w:style w:type="paragraph" w:styleId="Heading5">
    <w:name w:val="heading 5"/>
    <w:basedOn w:val="Normal"/>
    <w:next w:val="Normal"/>
    <w:qFormat/>
    <w:pPr>
      <w:numPr>
        <w:ilvl w:val="4"/>
        <w:numId w:val="3"/>
      </w:numPr>
      <w:spacing w:before="240" w:after="60"/>
      <w:outlineLvl w:val="4"/>
    </w:pPr>
  </w:style>
  <w:style w:type="paragraph" w:styleId="Heading6">
    <w:name w:val="heading 6"/>
    <w:basedOn w:val="Normal"/>
    <w:next w:val="Normal"/>
    <w:qFormat/>
    <w:pPr>
      <w:numPr>
        <w:ilvl w:val="5"/>
        <w:numId w:val="3"/>
      </w:numPr>
      <w:spacing w:before="240" w:after="60"/>
      <w:outlineLvl w:val="5"/>
    </w:pPr>
    <w:rPr>
      <w:i/>
    </w:rPr>
  </w:style>
  <w:style w:type="paragraph" w:styleId="Heading7">
    <w:name w:val="heading 7"/>
    <w:basedOn w:val="Normal"/>
    <w:next w:val="Normal"/>
    <w:qFormat/>
    <w:pPr>
      <w:numPr>
        <w:ilvl w:val="6"/>
        <w:numId w:val="3"/>
      </w:numPr>
      <w:spacing w:before="240" w:after="60"/>
      <w:outlineLvl w:val="6"/>
    </w:pPr>
  </w:style>
  <w:style w:type="paragraph" w:styleId="Heading8">
    <w:name w:val="heading 8"/>
    <w:basedOn w:val="Normal"/>
    <w:next w:val="Normal"/>
    <w:qFormat/>
    <w:pPr>
      <w:numPr>
        <w:ilvl w:val="7"/>
        <w:numId w:val="3"/>
      </w:numPr>
      <w:spacing w:before="240" w:after="60"/>
      <w:outlineLvl w:val="7"/>
    </w:pPr>
    <w:rPr>
      <w:i/>
    </w:rPr>
  </w:style>
  <w:style w:type="paragraph" w:styleId="Heading9">
    <w:name w:val="heading 9"/>
    <w:basedOn w:val="Normal"/>
    <w:next w:val="Normal"/>
    <w:qFormat/>
    <w:pPr>
      <w:numPr>
        <w:ilvl w:val="8"/>
        <w:numId w:val="3"/>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pPr>
      <w:tabs>
        <w:tab w:val="left" w:pos="993"/>
      </w:tabs>
      <w:spacing w:after="260" w:line="260" w:lineRule="exact"/>
      <w:ind w:left="567"/>
    </w:pPr>
  </w:style>
  <w:style w:type="paragraph" w:styleId="Header">
    <w:name w:val="header"/>
    <w:basedOn w:val="Normal"/>
    <w:link w:val="HeaderChar"/>
    <w:pPr>
      <w:tabs>
        <w:tab w:val="center" w:pos="4819"/>
        <w:tab w:val="right" w:pos="9071"/>
      </w:tabs>
    </w:pPr>
    <w:rPr>
      <w:lang w:eastAsia="x-none"/>
    </w:rPr>
  </w:style>
  <w:style w:type="paragraph" w:customStyle="1" w:styleId="Subject">
    <w:name w:val="Subject"/>
    <w:basedOn w:val="Normal"/>
    <w:next w:val="Text"/>
    <w:pPr>
      <w:spacing w:after="260"/>
      <w:ind w:right="301"/>
    </w:pPr>
    <w:rPr>
      <w:b/>
      <w:sz w:val="28"/>
    </w:rPr>
  </w:style>
  <w:style w:type="paragraph" w:styleId="Footer">
    <w:name w:val="footer"/>
    <w:basedOn w:val="Normal"/>
    <w:link w:val="FooterChar"/>
    <w:uiPriority w:val="99"/>
    <w:pPr>
      <w:tabs>
        <w:tab w:val="center" w:pos="4153"/>
        <w:tab w:val="right" w:pos="8306"/>
      </w:tabs>
    </w:pPr>
  </w:style>
  <w:style w:type="character" w:styleId="PageNumber">
    <w:name w:val="page number"/>
    <w:rPr>
      <w:rFonts w:ascii="Arial" w:hAnsi="Arial"/>
    </w:rPr>
  </w:style>
  <w:style w:type="paragraph" w:styleId="Caption">
    <w:name w:val="caption"/>
    <w:basedOn w:val="Normal"/>
    <w:next w:val="Normal"/>
    <w:qFormat/>
    <w:pPr>
      <w:ind w:left="720"/>
    </w:pPr>
    <w:rPr>
      <w:rFonts w:ascii="Verdana" w:hAnsi="Verdana"/>
      <w:i/>
      <w:iCs/>
      <w:color w:val="000000"/>
      <w:szCs w:val="24"/>
    </w:rPr>
  </w:style>
  <w:style w:type="paragraph" w:styleId="BodyText3">
    <w:name w:val="Body Text 3"/>
    <w:basedOn w:val="Normal"/>
    <w:pPr>
      <w:jc w:val="center"/>
    </w:pPr>
    <w:rPr>
      <w:b/>
      <w:bCs/>
    </w:rPr>
  </w:style>
  <w:style w:type="paragraph" w:customStyle="1" w:styleId="Bullet">
    <w:name w:val="Bullet"/>
    <w:basedOn w:val="Normal"/>
    <w:pPr>
      <w:numPr>
        <w:numId w:val="4"/>
      </w:numPr>
      <w:tabs>
        <w:tab w:val="left" w:pos="284"/>
      </w:tabs>
      <w:spacing w:before="120" w:line="260" w:lineRule="exact"/>
    </w:pPr>
  </w:style>
  <w:style w:type="paragraph" w:customStyle="1" w:styleId="Numbering">
    <w:name w:val="Numbering"/>
    <w:basedOn w:val="Text"/>
    <w:pPr>
      <w:numPr>
        <w:numId w:val="2"/>
      </w:numPr>
      <w:tabs>
        <w:tab w:val="clear" w:pos="993"/>
      </w:tabs>
      <w:spacing w:after="12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en-US"/>
    </w:rPr>
  </w:style>
  <w:style w:type="paragraph" w:customStyle="1" w:styleId="Double">
    <w:name w:val="Double"/>
    <w:basedOn w:val="Normal"/>
    <w:pPr>
      <w:spacing w:after="130"/>
      <w:jc w:val="right"/>
    </w:pPr>
    <w:rPr>
      <w:position w:val="6"/>
      <w:u w:val="double"/>
    </w:rPr>
  </w:style>
  <w:style w:type="paragraph" w:customStyle="1" w:styleId="Single">
    <w:name w:val="Single"/>
    <w:basedOn w:val="Normal"/>
    <w:pPr>
      <w:jc w:val="right"/>
    </w:pPr>
    <w:rPr>
      <w:position w:val="18"/>
      <w:u w:val="single"/>
    </w:rPr>
  </w:style>
  <w:style w:type="paragraph" w:customStyle="1" w:styleId="Venue">
    <w:name w:val="Venue"/>
    <w:basedOn w:val="Text"/>
    <w:pPr>
      <w:spacing w:after="240"/>
      <w:ind w:left="0"/>
    </w:pPr>
  </w:style>
  <w:style w:type="paragraph" w:customStyle="1" w:styleId="TextIndent">
    <w:name w:val="Text Indent"/>
    <w:basedOn w:val="Text"/>
    <w:pPr>
      <w:tabs>
        <w:tab w:val="clear" w:pos="993"/>
        <w:tab w:val="left" w:pos="1276"/>
      </w:tabs>
      <w:ind w:left="993"/>
    </w:pPr>
  </w:style>
  <w:style w:type="paragraph" w:customStyle="1" w:styleId="Tablehead">
    <w:name w:val="Tablehead"/>
    <w:basedOn w:val="Normal"/>
    <w:pPr>
      <w:jc w:val="right"/>
    </w:pPr>
    <w:rPr>
      <w:sz w:val="18"/>
    </w:rPr>
  </w:style>
  <w:style w:type="paragraph" w:customStyle="1" w:styleId="Tablenums">
    <w:name w:val="Tablenums"/>
    <w:basedOn w:val="Normal"/>
    <w:pPr>
      <w:tabs>
        <w:tab w:val="decimal" w:pos="765"/>
      </w:tabs>
    </w:pPr>
    <w:rPr>
      <w:sz w:val="18"/>
    </w:rPr>
  </w:style>
  <w:style w:type="paragraph" w:customStyle="1" w:styleId="Tabletext">
    <w:name w:val="Tabletext"/>
    <w:basedOn w:val="Normal"/>
    <w:rPr>
      <w:sz w:val="18"/>
    </w:rPr>
  </w:style>
  <w:style w:type="paragraph" w:styleId="BodyText2">
    <w:name w:val="Body Text 2"/>
    <w:basedOn w:val="Normal"/>
    <w:pPr>
      <w:keepLines/>
      <w:jc w:val="both"/>
    </w:pPr>
  </w:style>
  <w:style w:type="character" w:customStyle="1" w:styleId="Date1">
    <w:name w:val="Date1"/>
    <w:rPr>
      <w:rFonts w:ascii="Arial" w:hAnsi="Arial"/>
      <w:b/>
      <w:sz w:val="20"/>
    </w:rPr>
  </w:style>
  <w:style w:type="paragraph" w:customStyle="1" w:styleId="Agendaheading">
    <w:name w:val="Agenda heading"/>
    <w:basedOn w:val="Heading1"/>
    <w:next w:val="Text"/>
    <w:pPr>
      <w:keepNext w:val="0"/>
      <w:numPr>
        <w:numId w:val="0"/>
      </w:numPr>
      <w:tabs>
        <w:tab w:val="left" w:pos="540"/>
      </w:tabs>
      <w:spacing w:before="240"/>
    </w:pPr>
  </w:style>
  <w:style w:type="paragraph" w:customStyle="1" w:styleId="SmallHead">
    <w:name w:val="SmallHead"/>
    <w:basedOn w:val="Normal"/>
    <w:pPr>
      <w:spacing w:before="120" w:after="120"/>
    </w:pPr>
  </w:style>
  <w:style w:type="character" w:customStyle="1" w:styleId="Bold">
    <w:name w:val="Bold"/>
    <w:rPr>
      <w:rFonts w:ascii="Arial" w:hAnsi="Arial"/>
      <w:b/>
    </w:rPr>
  </w:style>
  <w:style w:type="paragraph" w:styleId="BodyText">
    <w:name w:val="Body Text"/>
    <w:basedOn w:val="Normal"/>
    <w:pPr>
      <w:framePr w:w="4140" w:h="1260" w:hSpace="180" w:wrap="around" w:vAnchor="text" w:hAnchor="text" w:x="-512" w:y="-1724"/>
      <w:pBdr>
        <w:top w:val="single" w:sz="6" w:space="7" w:color="000000"/>
        <w:left w:val="single" w:sz="6" w:space="7" w:color="000000"/>
        <w:bottom w:val="single" w:sz="6" w:space="7" w:color="000000"/>
        <w:right w:val="single" w:sz="6" w:space="7" w:color="000000"/>
      </w:pBdr>
      <w:shd w:val="solid" w:color="FFFFFF" w:fill="FFFFFF"/>
    </w:pPr>
    <w:rPr>
      <w:color w:val="FF0000"/>
    </w:rPr>
  </w:style>
  <w:style w:type="paragraph" w:styleId="BodyTextIndent">
    <w:name w:val="Body Text Indent"/>
    <w:basedOn w:val="Normal"/>
    <w:pPr>
      <w:tabs>
        <w:tab w:val="left" w:pos="7020"/>
      </w:tabs>
      <w:ind w:left="360"/>
    </w:pPr>
    <w:rPr>
      <w:rFonts w:ascii="Times New Roman" w:hAnsi="Times New Roman"/>
      <w:sz w:val="24"/>
      <w:szCs w:val="24"/>
    </w:rPr>
  </w:style>
  <w:style w:type="paragraph" w:customStyle="1" w:styleId="Agenda">
    <w:name w:val="Agenda"/>
    <w:basedOn w:val="Normal"/>
    <w:next w:val="Normal"/>
    <w:rPr>
      <w:b/>
      <w:sz w:val="28"/>
    </w:rPr>
  </w:style>
  <w:style w:type="paragraph" w:styleId="BalloonText">
    <w:name w:val="Balloon Text"/>
    <w:basedOn w:val="Normal"/>
    <w:semiHidden/>
    <w:rsid w:val="00356685"/>
    <w:rPr>
      <w:rFonts w:ascii="Tahoma" w:hAnsi="Tahoma" w:cs="Tahoma"/>
      <w:sz w:val="16"/>
      <w:szCs w:val="16"/>
    </w:rPr>
  </w:style>
  <w:style w:type="character" w:customStyle="1" w:styleId="StephanieAlexanderKitchen">
    <w:name w:val="Stephanie Alexander Kitchen"/>
    <w:semiHidden/>
    <w:rsid w:val="008A59FC"/>
    <w:rPr>
      <w:rFonts w:ascii="Arial" w:hAnsi="Arial" w:cs="Arial"/>
      <w:color w:val="auto"/>
      <w:sz w:val="20"/>
      <w:szCs w:val="20"/>
    </w:rPr>
  </w:style>
  <w:style w:type="character" w:styleId="Hyperlink">
    <w:name w:val="Hyperlink"/>
    <w:rsid w:val="008A59FC"/>
    <w:rPr>
      <w:color w:val="0000FF"/>
      <w:u w:val="single"/>
    </w:rPr>
  </w:style>
  <w:style w:type="character" w:customStyle="1" w:styleId="A1">
    <w:name w:val="A1"/>
    <w:rsid w:val="00D56A07"/>
    <w:rPr>
      <w:rFonts w:cs="Abadi MT Condensed Light"/>
      <w:color w:val="000000"/>
      <w:sz w:val="16"/>
      <w:szCs w:val="16"/>
    </w:rPr>
  </w:style>
  <w:style w:type="character" w:styleId="CommentReference">
    <w:name w:val="annotation reference"/>
    <w:semiHidden/>
    <w:rsid w:val="004514F7"/>
    <w:rPr>
      <w:sz w:val="16"/>
      <w:szCs w:val="16"/>
    </w:rPr>
  </w:style>
  <w:style w:type="paragraph" w:styleId="CommentText">
    <w:name w:val="annotation text"/>
    <w:basedOn w:val="Normal"/>
    <w:link w:val="CommentTextChar"/>
    <w:semiHidden/>
    <w:rsid w:val="004514F7"/>
  </w:style>
  <w:style w:type="paragraph" w:styleId="CommentSubject">
    <w:name w:val="annotation subject"/>
    <w:basedOn w:val="CommentText"/>
    <w:next w:val="CommentText"/>
    <w:semiHidden/>
    <w:rsid w:val="004514F7"/>
    <w:rPr>
      <w:b/>
      <w:bCs/>
    </w:rPr>
  </w:style>
  <w:style w:type="table" w:styleId="TableGrid">
    <w:name w:val="Table Grid"/>
    <w:basedOn w:val="TableNormal"/>
    <w:rsid w:val="00917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D96DF0"/>
    <w:rPr>
      <w:rFonts w:ascii="Arial" w:hAnsi="Arial"/>
      <w:lang w:val="en-GB"/>
    </w:rPr>
  </w:style>
  <w:style w:type="paragraph" w:styleId="ListParagraph">
    <w:name w:val="List Paragraph"/>
    <w:basedOn w:val="Normal"/>
    <w:uiPriority w:val="34"/>
    <w:qFormat/>
    <w:rsid w:val="007A6BF5"/>
    <w:pPr>
      <w:spacing w:after="200" w:line="276" w:lineRule="auto"/>
      <w:ind w:left="720"/>
      <w:contextualSpacing/>
    </w:pPr>
    <w:rPr>
      <w:rFonts w:ascii="Georgia" w:eastAsia="Calibri" w:hAnsi="Georgia"/>
      <w:sz w:val="22"/>
      <w:szCs w:val="28"/>
      <w:lang w:val="en-US"/>
    </w:rPr>
  </w:style>
  <w:style w:type="character" w:customStyle="1" w:styleId="FooterChar">
    <w:name w:val="Footer Char"/>
    <w:link w:val="Footer"/>
    <w:uiPriority w:val="99"/>
    <w:rsid w:val="00097B1B"/>
    <w:rPr>
      <w:rFonts w:ascii="Arial" w:hAnsi="Arial"/>
      <w:lang w:val="en-GB" w:eastAsia="en-US"/>
    </w:rPr>
  </w:style>
  <w:style w:type="paragraph" w:styleId="Revision">
    <w:name w:val="Revision"/>
    <w:hidden/>
    <w:uiPriority w:val="99"/>
    <w:semiHidden/>
    <w:rsid w:val="000D4ECF"/>
    <w:rPr>
      <w:rFonts w:ascii="Arial" w:hAnsi="Arial"/>
      <w:lang w:val="en-GB" w:eastAsia="en-US"/>
    </w:rPr>
  </w:style>
  <w:style w:type="character" w:customStyle="1" w:styleId="CommentTextChar">
    <w:name w:val="Comment Text Char"/>
    <w:link w:val="CommentText"/>
    <w:semiHidden/>
    <w:rsid w:val="00D219D7"/>
    <w:rPr>
      <w:rFonts w:ascii="Arial" w:hAnsi="Arial"/>
      <w:lang w:val="en-GB" w:eastAsia="en-US"/>
    </w:rPr>
  </w:style>
  <w:style w:type="paragraph" w:customStyle="1" w:styleId="xmsonormal">
    <w:name w:val="x_msonormal"/>
    <w:basedOn w:val="Normal"/>
    <w:rsid w:val="00695A04"/>
    <w:pPr>
      <w:spacing w:before="100" w:beforeAutospacing="1" w:after="100" w:afterAutospacing="1"/>
    </w:pPr>
    <w:rPr>
      <w:rFonts w:ascii="Times New Roman"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3235">
      <w:bodyDiv w:val="1"/>
      <w:marLeft w:val="0"/>
      <w:marRight w:val="0"/>
      <w:marTop w:val="0"/>
      <w:marBottom w:val="0"/>
      <w:divBdr>
        <w:top w:val="none" w:sz="0" w:space="0" w:color="auto"/>
        <w:left w:val="none" w:sz="0" w:space="0" w:color="auto"/>
        <w:bottom w:val="none" w:sz="0" w:space="0" w:color="auto"/>
        <w:right w:val="none" w:sz="0" w:space="0" w:color="auto"/>
      </w:divBdr>
    </w:div>
    <w:div w:id="87627866">
      <w:bodyDiv w:val="1"/>
      <w:marLeft w:val="0"/>
      <w:marRight w:val="0"/>
      <w:marTop w:val="0"/>
      <w:marBottom w:val="0"/>
      <w:divBdr>
        <w:top w:val="none" w:sz="0" w:space="0" w:color="auto"/>
        <w:left w:val="none" w:sz="0" w:space="0" w:color="auto"/>
        <w:bottom w:val="none" w:sz="0" w:space="0" w:color="auto"/>
        <w:right w:val="none" w:sz="0" w:space="0" w:color="auto"/>
      </w:divBdr>
    </w:div>
    <w:div w:id="408120768">
      <w:bodyDiv w:val="1"/>
      <w:marLeft w:val="0"/>
      <w:marRight w:val="0"/>
      <w:marTop w:val="0"/>
      <w:marBottom w:val="0"/>
      <w:divBdr>
        <w:top w:val="none" w:sz="0" w:space="0" w:color="auto"/>
        <w:left w:val="none" w:sz="0" w:space="0" w:color="auto"/>
        <w:bottom w:val="none" w:sz="0" w:space="0" w:color="auto"/>
        <w:right w:val="none" w:sz="0" w:space="0" w:color="auto"/>
      </w:divBdr>
    </w:div>
    <w:div w:id="472867896">
      <w:bodyDiv w:val="1"/>
      <w:marLeft w:val="0"/>
      <w:marRight w:val="0"/>
      <w:marTop w:val="0"/>
      <w:marBottom w:val="0"/>
      <w:divBdr>
        <w:top w:val="none" w:sz="0" w:space="0" w:color="auto"/>
        <w:left w:val="none" w:sz="0" w:space="0" w:color="auto"/>
        <w:bottom w:val="none" w:sz="0" w:space="0" w:color="auto"/>
        <w:right w:val="none" w:sz="0" w:space="0" w:color="auto"/>
      </w:divBdr>
    </w:div>
    <w:div w:id="496844209">
      <w:bodyDiv w:val="1"/>
      <w:marLeft w:val="0"/>
      <w:marRight w:val="0"/>
      <w:marTop w:val="0"/>
      <w:marBottom w:val="0"/>
      <w:divBdr>
        <w:top w:val="none" w:sz="0" w:space="0" w:color="auto"/>
        <w:left w:val="none" w:sz="0" w:space="0" w:color="auto"/>
        <w:bottom w:val="none" w:sz="0" w:space="0" w:color="auto"/>
        <w:right w:val="none" w:sz="0" w:space="0" w:color="auto"/>
      </w:divBdr>
    </w:div>
    <w:div w:id="498888033">
      <w:bodyDiv w:val="1"/>
      <w:marLeft w:val="0"/>
      <w:marRight w:val="0"/>
      <w:marTop w:val="0"/>
      <w:marBottom w:val="0"/>
      <w:divBdr>
        <w:top w:val="none" w:sz="0" w:space="0" w:color="auto"/>
        <w:left w:val="none" w:sz="0" w:space="0" w:color="auto"/>
        <w:bottom w:val="none" w:sz="0" w:space="0" w:color="auto"/>
        <w:right w:val="none" w:sz="0" w:space="0" w:color="auto"/>
      </w:divBdr>
    </w:div>
    <w:div w:id="621110567">
      <w:bodyDiv w:val="1"/>
      <w:marLeft w:val="0"/>
      <w:marRight w:val="0"/>
      <w:marTop w:val="0"/>
      <w:marBottom w:val="0"/>
      <w:divBdr>
        <w:top w:val="none" w:sz="0" w:space="0" w:color="auto"/>
        <w:left w:val="none" w:sz="0" w:space="0" w:color="auto"/>
        <w:bottom w:val="none" w:sz="0" w:space="0" w:color="auto"/>
        <w:right w:val="none" w:sz="0" w:space="0" w:color="auto"/>
      </w:divBdr>
    </w:div>
    <w:div w:id="731462916">
      <w:bodyDiv w:val="1"/>
      <w:marLeft w:val="0"/>
      <w:marRight w:val="0"/>
      <w:marTop w:val="0"/>
      <w:marBottom w:val="0"/>
      <w:divBdr>
        <w:top w:val="none" w:sz="0" w:space="0" w:color="auto"/>
        <w:left w:val="none" w:sz="0" w:space="0" w:color="auto"/>
        <w:bottom w:val="none" w:sz="0" w:space="0" w:color="auto"/>
        <w:right w:val="none" w:sz="0" w:space="0" w:color="auto"/>
      </w:divBdr>
    </w:div>
    <w:div w:id="1032608872">
      <w:bodyDiv w:val="1"/>
      <w:marLeft w:val="0"/>
      <w:marRight w:val="0"/>
      <w:marTop w:val="0"/>
      <w:marBottom w:val="0"/>
      <w:divBdr>
        <w:top w:val="none" w:sz="0" w:space="0" w:color="auto"/>
        <w:left w:val="none" w:sz="0" w:space="0" w:color="auto"/>
        <w:bottom w:val="none" w:sz="0" w:space="0" w:color="auto"/>
        <w:right w:val="none" w:sz="0" w:space="0" w:color="auto"/>
      </w:divBdr>
    </w:div>
    <w:div w:id="1378361960">
      <w:bodyDiv w:val="1"/>
      <w:marLeft w:val="0"/>
      <w:marRight w:val="0"/>
      <w:marTop w:val="0"/>
      <w:marBottom w:val="0"/>
      <w:divBdr>
        <w:top w:val="none" w:sz="0" w:space="0" w:color="auto"/>
        <w:left w:val="none" w:sz="0" w:space="0" w:color="auto"/>
        <w:bottom w:val="none" w:sz="0" w:space="0" w:color="auto"/>
        <w:right w:val="none" w:sz="0" w:space="0" w:color="auto"/>
      </w:divBdr>
    </w:div>
    <w:div w:id="2015910254">
      <w:bodyDiv w:val="1"/>
      <w:marLeft w:val="0"/>
      <w:marRight w:val="0"/>
      <w:marTop w:val="0"/>
      <w:marBottom w:val="0"/>
      <w:divBdr>
        <w:top w:val="none" w:sz="0" w:space="0" w:color="auto"/>
        <w:left w:val="none" w:sz="0" w:space="0" w:color="auto"/>
        <w:bottom w:val="none" w:sz="0" w:space="0" w:color="auto"/>
        <w:right w:val="none" w:sz="0" w:space="0" w:color="auto"/>
      </w:divBdr>
    </w:div>
    <w:div w:id="20295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pjackson\Application%20Data\Microsoft\Templates\iSOFT%20Templates\iSOFT%20Agenda%20-%20exter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LibraryDocuments" ma:contentTypeID="0x010100DB583ACA6338BC488E9D519E225FB7640015A6EEB30AF26D4283FEE65A8377D8B7" ma:contentTypeVersion="14" ma:contentTypeDescription="" ma:contentTypeScope="" ma:versionID="f3a68f5b7edcf5babc7c44d917785ab6">
  <xsd:schema xmlns:xsd="http://www.w3.org/2001/XMLSchema" xmlns:xs="http://www.w3.org/2001/XMLSchema" xmlns:p="http://schemas.microsoft.com/office/2006/metadata/properties" xmlns:ns2="7709b627-e3cf-4676-bb67-5ba8ad4c5cb7" xmlns:ns3="af6c85de-9505-42e3-986d-bf0a4b7bee2e" targetNamespace="http://schemas.microsoft.com/office/2006/metadata/properties" ma:root="true" ma:fieldsID="504f2d584d08330fecf409927973f63d" ns2:_="" ns3:_="">
    <xsd:import namespace="7709b627-e3cf-4676-bb67-5ba8ad4c5cb7"/>
    <xsd:import namespace="af6c85de-9505-42e3-986d-bf0a4b7bee2e"/>
    <xsd:element name="properties">
      <xsd:complexType>
        <xsd:sequence>
          <xsd:element name="documentManagement">
            <xsd:complexType>
              <xsd:all>
                <xsd:element ref="ns2:SharedWithUsers" minOccurs="0"/>
                <xsd:element ref="ns2:SharedWithDetails" minOccurs="0"/>
                <xsd:element ref="ns3:lcf76f155ced4ddcb4097134ff3c332f" minOccurs="0"/>
                <xsd:element ref="ns3:MediaServiceGenerationTime" minOccurs="0"/>
                <xsd:element ref="ns3:MediaServiceEventHashCode" minOccurs="0"/>
                <xsd:element ref="ns3:MediaServiceObjectDetectorVersions" minOccurs="0"/>
                <xsd:element ref="ns2:f5c0ca2490af41d5b55bd621ee0d572e" minOccurs="0"/>
                <xsd:element ref="ns3:MediaServiceSearchPropertie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9b627-e3cf-4676-bb67-5ba8ad4c5c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f5c0ca2490af41d5b55bd621ee0d572e" ma:index="16" nillable="true" ma:taxonomy="true" ma:internalName="f5c0ca2490af41d5b55bd621ee0d572e" ma:taxonomyFieldName="Image_x0020_tags" ma:displayName="Tags" ma:default="" ma:fieldId="{f5c0ca24-90af-41d5-b55b-d621ee0d572e}" ma:taxonomyMulti="true" ma:sspId="93b9ec86-fac3-4b46-8cf0-b1ce6b677f6a" ma:termSetId="f36a2fe9-e2b7-411f-a2a0-e344d87950d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6c85de-9505-42e3-986d-bf0a4b7bee2e"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3b9ec86-fac3-4b46-8cf0-b1ce6b677f6a"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f6c85de-9505-42e3-986d-bf0a4b7bee2e">
      <Terms xmlns="http://schemas.microsoft.com/office/infopath/2007/PartnerControls"/>
    </lcf76f155ced4ddcb4097134ff3c332f>
    <f5c0ca2490af41d5b55bd621ee0d572e xmlns="7709b627-e3cf-4676-bb67-5ba8ad4c5cb7">
      <Terms xmlns="http://schemas.microsoft.com/office/infopath/2007/PartnerControls"/>
    </f5c0ca2490af41d5b55bd621ee0d572e>
  </documentManagement>
</p:properties>
</file>

<file path=customXml/itemProps1.xml><?xml version="1.0" encoding="utf-8"?>
<ds:datastoreItem xmlns:ds="http://schemas.openxmlformats.org/officeDocument/2006/customXml" ds:itemID="{7878EA79-8FD3-4529-9968-79A3D3B75FAF}">
  <ds:schemaRefs>
    <ds:schemaRef ds:uri="http://schemas.openxmlformats.org/officeDocument/2006/bibliography"/>
  </ds:schemaRefs>
</ds:datastoreItem>
</file>

<file path=customXml/itemProps2.xml><?xml version="1.0" encoding="utf-8"?>
<ds:datastoreItem xmlns:ds="http://schemas.openxmlformats.org/officeDocument/2006/customXml" ds:itemID="{2B16BCD8-A363-4BCF-89BE-9380A1BBE453}">
  <ds:schemaRefs>
    <ds:schemaRef ds:uri="http://schemas.microsoft.com/office/2006/metadata/longProperties"/>
  </ds:schemaRefs>
</ds:datastoreItem>
</file>

<file path=customXml/itemProps3.xml><?xml version="1.0" encoding="utf-8"?>
<ds:datastoreItem xmlns:ds="http://schemas.openxmlformats.org/officeDocument/2006/customXml" ds:itemID="{745FC580-0F4E-456B-A2FA-B213F4671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9b627-e3cf-4676-bb67-5ba8ad4c5cb7"/>
    <ds:schemaRef ds:uri="af6c85de-9505-42e3-986d-bf0a4b7be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D72110-C933-4863-BB60-DDA661E565F9}">
  <ds:schemaRefs>
    <ds:schemaRef ds:uri="http://schemas.microsoft.com/sharepoint/v3/contenttype/forms"/>
  </ds:schemaRefs>
</ds:datastoreItem>
</file>

<file path=customXml/itemProps5.xml><?xml version="1.0" encoding="utf-8"?>
<ds:datastoreItem xmlns:ds="http://schemas.openxmlformats.org/officeDocument/2006/customXml" ds:itemID="{0196D23C-1F83-4CA0-94CC-DA025AF964DA}">
  <ds:schemaRefs>
    <ds:schemaRef ds:uri="http://schemas.microsoft.com/office/2006/metadata/properties"/>
    <ds:schemaRef ds:uri="http://schemas.microsoft.com/office/infopath/2007/PartnerControls"/>
    <ds:schemaRef ds:uri="af6c85de-9505-42e3-986d-bf0a4b7bee2e"/>
    <ds:schemaRef ds:uri="7709b627-e3cf-4676-bb67-5ba8ad4c5cb7"/>
  </ds:schemaRefs>
</ds:datastoreItem>
</file>

<file path=docProps/app.xml><?xml version="1.0" encoding="utf-8"?>
<Properties xmlns="http://schemas.openxmlformats.org/officeDocument/2006/extended-properties" xmlns:vt="http://schemas.openxmlformats.org/officeDocument/2006/docPropsVTypes">
  <Template>iSOFT Agenda - external</Template>
  <TotalTime>12</TotalTime>
  <Pages>4</Pages>
  <Words>1212</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HR-FMS-001B</vt:lpstr>
    </vt:vector>
  </TitlesOfParts>
  <Manager>Tim Whiston</Manager>
  <Company>iSOFT</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HR-FMS-001B</dc:title>
  <dc:subject>Job Profile with Guidelines</dc:subject>
  <dc:creator>DmeAuthor</dc:creator>
  <cp:keywords/>
  <cp:lastModifiedBy>Natasha Grogan</cp:lastModifiedBy>
  <cp:revision>6</cp:revision>
  <cp:lastPrinted>2018-08-06T20:19:00Z</cp:lastPrinted>
  <dcterms:created xsi:type="dcterms:W3CDTF">2025-04-24T03:33:00Z</dcterms:created>
  <dcterms:modified xsi:type="dcterms:W3CDTF">2025-04-29T04:54:00Z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Cassandra Liu</vt:lpwstr>
  </property>
  <property fmtid="{D5CDD505-2E9C-101B-9397-08002B2CF9AE}" pid="3" name="Order">
    <vt:lpwstr>4122900.00000000</vt:lpwstr>
  </property>
  <property fmtid="{D5CDD505-2E9C-101B-9397-08002B2CF9AE}" pid="4" name="display_urn:schemas-microsoft-com:office:office#Author">
    <vt:lpwstr>Cassandra Liu</vt:lpwstr>
  </property>
  <property fmtid="{D5CDD505-2E9C-101B-9397-08002B2CF9AE}" pid="5" name="f5c0ca2490af41d5b55bd621ee0d572e">
    <vt:lpwstr/>
  </property>
  <property fmtid="{D5CDD505-2E9C-101B-9397-08002B2CF9AE}" pid="6" name="lcf76f155ced4ddcb4097134ff3c332f">
    <vt:lpwstr/>
  </property>
  <property fmtid="{D5CDD505-2E9C-101B-9397-08002B2CF9AE}" pid="7" name="Image tags">
    <vt:lpwstr/>
  </property>
  <property fmtid="{D5CDD505-2E9C-101B-9397-08002B2CF9AE}" pid="8" name="Image_x0020_tags">
    <vt:lpwstr/>
  </property>
  <property fmtid="{D5CDD505-2E9C-101B-9397-08002B2CF9AE}" pid="9" name="TaxCatchAll">
    <vt:lpwstr/>
  </property>
  <property fmtid="{D5CDD505-2E9C-101B-9397-08002B2CF9AE}" pid="10" name="ContentTypeId">
    <vt:lpwstr>0x010100DB583ACA6338BC488E9D519E225FB7640015A6EEB30AF26D4283FEE65A8377D8B7</vt:lpwstr>
  </property>
  <property fmtid="{D5CDD505-2E9C-101B-9397-08002B2CF9AE}" pid="11" name="MediaServiceImageTags">
    <vt:lpwstr/>
  </property>
</Properties>
</file>